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696054"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06 (1407)&#10;27 янва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696054"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4C28D2">
        <w:rPr>
          <w:rFonts w:ascii="Arial" w:hAnsi="Arial" w:cs="Arial"/>
          <w:b/>
          <w:sz w:val="20"/>
          <w:szCs w:val="20"/>
        </w:rPr>
        <w:t>0</w:t>
      </w:r>
      <w:r w:rsidR="00605082">
        <w:rPr>
          <w:rFonts w:ascii="Arial" w:hAnsi="Arial" w:cs="Arial"/>
          <w:b/>
          <w:sz w:val="20"/>
          <w:szCs w:val="20"/>
        </w:rPr>
        <w:t>6</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290330">
        <w:rPr>
          <w:rFonts w:ascii="Arial" w:hAnsi="Arial" w:cs="Arial"/>
          <w:b/>
          <w:sz w:val="20"/>
          <w:szCs w:val="20"/>
        </w:rPr>
        <w:t>40</w:t>
      </w:r>
      <w:r w:rsidR="00605082">
        <w:rPr>
          <w:rFonts w:ascii="Arial" w:hAnsi="Arial" w:cs="Arial"/>
          <w:b/>
          <w:sz w:val="20"/>
          <w:szCs w:val="20"/>
        </w:rPr>
        <w:t>7</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4770DF">
        <w:rPr>
          <w:rFonts w:ascii="Arial" w:hAnsi="Arial" w:cs="Arial"/>
          <w:b/>
          <w:sz w:val="20"/>
          <w:szCs w:val="20"/>
        </w:rPr>
        <w:t>2</w:t>
      </w:r>
      <w:r w:rsidR="00605082">
        <w:rPr>
          <w:rFonts w:ascii="Arial" w:hAnsi="Arial" w:cs="Arial"/>
          <w:b/>
          <w:sz w:val="20"/>
          <w:szCs w:val="20"/>
        </w:rPr>
        <w:t>7</w:t>
      </w:r>
      <w:r w:rsidR="00523C4D">
        <w:rPr>
          <w:rFonts w:ascii="Arial" w:hAnsi="Arial" w:cs="Arial"/>
          <w:b/>
          <w:sz w:val="20"/>
          <w:szCs w:val="20"/>
        </w:rPr>
        <w:t xml:space="preserve"> </w:t>
      </w:r>
      <w:r w:rsidR="004C28D2">
        <w:rPr>
          <w:rFonts w:ascii="Arial" w:hAnsi="Arial" w:cs="Arial"/>
          <w:b/>
          <w:sz w:val="20"/>
          <w:szCs w:val="20"/>
        </w:rPr>
        <w:t>января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353320" w:rsidRDefault="00353320" w:rsidP="00CE66FD">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F11825" w:rsidRPr="002402CE" w:rsidTr="00696054">
        <w:trPr>
          <w:trHeight w:val="407"/>
        </w:trPr>
        <w:tc>
          <w:tcPr>
            <w:tcW w:w="290" w:type="pct"/>
            <w:shd w:val="clear" w:color="auto" w:fill="auto"/>
          </w:tcPr>
          <w:p w:rsidR="00F11825" w:rsidRDefault="00F11825" w:rsidP="00696054">
            <w:pPr>
              <w:tabs>
                <w:tab w:val="left" w:pos="9071"/>
              </w:tabs>
              <w:ind w:right="-143"/>
              <w:jc w:val="both"/>
              <w:rPr>
                <w:rFonts w:ascii="Arial" w:hAnsi="Arial" w:cs="Arial"/>
                <w:b/>
                <w:sz w:val="20"/>
                <w:szCs w:val="20"/>
              </w:rPr>
            </w:pPr>
            <w:r>
              <w:rPr>
                <w:rFonts w:ascii="Arial" w:hAnsi="Arial" w:cs="Arial"/>
                <w:b/>
                <w:sz w:val="20"/>
                <w:szCs w:val="20"/>
              </w:rPr>
              <w:t>1.1.</w:t>
            </w:r>
          </w:p>
        </w:tc>
        <w:tc>
          <w:tcPr>
            <w:tcW w:w="4420" w:type="pct"/>
            <w:shd w:val="clear" w:color="auto" w:fill="auto"/>
          </w:tcPr>
          <w:p w:rsidR="00F11825" w:rsidRPr="0056715B" w:rsidRDefault="00AD56A6" w:rsidP="00AD56A6">
            <w:pPr>
              <w:keepNext/>
              <w:tabs>
                <w:tab w:val="left" w:pos="4860"/>
              </w:tabs>
              <w:autoSpaceDE w:val="0"/>
              <w:autoSpaceDN w:val="0"/>
              <w:jc w:val="both"/>
              <w:outlineLvl w:val="2"/>
              <w:rPr>
                <w:rFonts w:ascii="Arial" w:hAnsi="Arial" w:cs="Arial"/>
                <w:sz w:val="20"/>
                <w:szCs w:val="20"/>
              </w:rPr>
            </w:pPr>
            <w:r w:rsidRPr="00AD56A6">
              <w:rPr>
                <w:rFonts w:ascii="Arial" w:hAnsi="Arial" w:cs="Arial"/>
                <w:b/>
                <w:bCs/>
                <w:sz w:val="20"/>
                <w:szCs w:val="20"/>
              </w:rPr>
              <w:t>РАСПОРЯЖЕНИЕ</w:t>
            </w:r>
            <w:r>
              <w:rPr>
                <w:rFonts w:ascii="Arial" w:hAnsi="Arial" w:cs="Arial"/>
                <w:b/>
                <w:bCs/>
                <w:sz w:val="20"/>
                <w:szCs w:val="20"/>
              </w:rPr>
              <w:t xml:space="preserve"> </w:t>
            </w:r>
            <w:r>
              <w:rPr>
                <w:rFonts w:ascii="Arial" w:hAnsi="Arial" w:cs="Arial"/>
                <w:b/>
                <w:sz w:val="20"/>
                <w:szCs w:val="20"/>
              </w:rPr>
              <w:t>СОВЕТА ДЕПУТАТОВ ГОРОДА КУЙБЫШЕВА КУЙБЫШЕВСКОГО РАЙОНА НОВОСИБИРСКОЙ ОБЛАСТИ ПЯТОГО СОЗЫВА от 27.01.2025 № 02-р «</w:t>
            </w:r>
            <w:r w:rsidRPr="00AD56A6">
              <w:rPr>
                <w:rFonts w:ascii="Arial" w:hAnsi="Arial" w:cs="Arial"/>
                <w:sz w:val="20"/>
                <w:szCs w:val="20"/>
              </w:rPr>
              <w:t>О созыве сорок шестой сессии Совета депутатов города Куйбышева Куйбышевского района Новосибирской области пятого созыва</w:t>
            </w:r>
            <w:r>
              <w:rPr>
                <w:rFonts w:ascii="Arial" w:hAnsi="Arial" w:cs="Arial"/>
                <w:sz w:val="20"/>
                <w:szCs w:val="20"/>
              </w:rPr>
              <w:t>»</w:t>
            </w:r>
          </w:p>
        </w:tc>
        <w:tc>
          <w:tcPr>
            <w:tcW w:w="290" w:type="pct"/>
            <w:shd w:val="clear" w:color="auto" w:fill="auto"/>
          </w:tcPr>
          <w:p w:rsidR="00F11825" w:rsidRPr="002402CE" w:rsidRDefault="00F11825" w:rsidP="00696054">
            <w:pPr>
              <w:tabs>
                <w:tab w:val="left" w:pos="9071"/>
              </w:tabs>
              <w:ind w:left="-107" w:right="-143"/>
              <w:jc w:val="center"/>
              <w:rPr>
                <w:rFonts w:ascii="Arial" w:hAnsi="Arial" w:cs="Arial"/>
                <w:sz w:val="20"/>
                <w:szCs w:val="20"/>
              </w:rPr>
            </w:pPr>
            <w:r>
              <w:rPr>
                <w:rFonts w:ascii="Arial" w:hAnsi="Arial" w:cs="Arial"/>
                <w:sz w:val="20"/>
                <w:szCs w:val="20"/>
              </w:rPr>
              <w:t>03</w:t>
            </w:r>
          </w:p>
        </w:tc>
      </w:tr>
    </w:tbl>
    <w:p w:rsidR="00F11825" w:rsidRDefault="00F11825" w:rsidP="00CE66FD">
      <w:pPr>
        <w:jc w:val="both"/>
        <w:rPr>
          <w:rFonts w:ascii="Arial" w:hAnsi="Arial" w:cs="Arial"/>
          <w:sz w:val="20"/>
          <w:szCs w:val="20"/>
        </w:rPr>
      </w:pPr>
    </w:p>
    <w:p w:rsidR="005F7B59" w:rsidRDefault="005F7B59"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595047" w:rsidRPr="002402CE" w:rsidTr="00696054">
        <w:trPr>
          <w:trHeight w:val="407"/>
        </w:trPr>
        <w:tc>
          <w:tcPr>
            <w:tcW w:w="290" w:type="pct"/>
            <w:shd w:val="clear" w:color="auto" w:fill="auto"/>
          </w:tcPr>
          <w:p w:rsidR="00595047" w:rsidRPr="00595047" w:rsidRDefault="00595047" w:rsidP="00696054">
            <w:pPr>
              <w:tabs>
                <w:tab w:val="left" w:pos="9071"/>
              </w:tabs>
              <w:ind w:right="-143"/>
              <w:jc w:val="both"/>
              <w:rPr>
                <w:rFonts w:ascii="Arial" w:hAnsi="Arial" w:cs="Arial"/>
                <w:b/>
                <w:sz w:val="20"/>
                <w:szCs w:val="20"/>
              </w:rPr>
            </w:pPr>
            <w:r>
              <w:rPr>
                <w:rFonts w:ascii="Arial" w:hAnsi="Arial" w:cs="Arial"/>
                <w:b/>
                <w:sz w:val="20"/>
                <w:szCs w:val="20"/>
              </w:rPr>
              <w:t>2</w:t>
            </w:r>
            <w:r w:rsidRPr="00595047">
              <w:rPr>
                <w:rFonts w:ascii="Arial" w:hAnsi="Arial" w:cs="Arial"/>
                <w:b/>
                <w:sz w:val="20"/>
                <w:szCs w:val="20"/>
              </w:rPr>
              <w:t>.1.</w:t>
            </w:r>
          </w:p>
        </w:tc>
        <w:tc>
          <w:tcPr>
            <w:tcW w:w="4420" w:type="pct"/>
            <w:shd w:val="clear" w:color="auto" w:fill="auto"/>
          </w:tcPr>
          <w:p w:rsidR="00595047" w:rsidRPr="0056715B" w:rsidRDefault="00595047" w:rsidP="00696054">
            <w:pPr>
              <w:tabs>
                <w:tab w:val="left" w:pos="4860"/>
              </w:tabs>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ГЛАВЫ</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24.01</w:t>
            </w:r>
            <w:r w:rsidRPr="00333B54">
              <w:rPr>
                <w:rFonts w:ascii="Arial" w:hAnsi="Arial" w:cs="Arial"/>
                <w:b/>
                <w:sz w:val="20"/>
                <w:szCs w:val="20"/>
              </w:rPr>
              <w:t>.202</w:t>
            </w:r>
            <w:r>
              <w:rPr>
                <w:rFonts w:ascii="Arial" w:hAnsi="Arial" w:cs="Arial"/>
                <w:b/>
                <w:sz w:val="20"/>
                <w:szCs w:val="20"/>
              </w:rPr>
              <w:t>5</w:t>
            </w:r>
            <w:r w:rsidRPr="00333B54">
              <w:rPr>
                <w:rFonts w:ascii="Arial" w:hAnsi="Arial" w:cs="Arial"/>
                <w:b/>
                <w:sz w:val="20"/>
                <w:szCs w:val="20"/>
              </w:rPr>
              <w:t xml:space="preserve"> №</w:t>
            </w:r>
            <w:r>
              <w:rPr>
                <w:rFonts w:ascii="Arial" w:hAnsi="Arial" w:cs="Arial"/>
                <w:b/>
                <w:sz w:val="20"/>
                <w:szCs w:val="20"/>
              </w:rPr>
              <w:t xml:space="preserve"> 2</w:t>
            </w:r>
            <w:r w:rsidRPr="00333B54">
              <w:rPr>
                <w:rFonts w:ascii="Arial" w:hAnsi="Arial" w:cs="Arial"/>
                <w:b/>
                <w:sz w:val="20"/>
                <w:szCs w:val="20"/>
              </w:rPr>
              <w:t xml:space="preserve"> </w:t>
            </w:r>
            <w:r w:rsidRPr="00F52D5C">
              <w:rPr>
                <w:rFonts w:ascii="Arial" w:hAnsi="Arial" w:cs="Arial"/>
                <w:sz w:val="20"/>
                <w:szCs w:val="20"/>
              </w:rPr>
              <w:t>«</w:t>
            </w:r>
            <w:r w:rsidRPr="00595047">
              <w:rPr>
                <w:rFonts w:ascii="Arial" w:hAnsi="Arial" w:cs="Arial"/>
                <w:sz w:val="20"/>
                <w:szCs w:val="20"/>
                <w:lang w:eastAsia="ar-SA"/>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r w:rsidRPr="00E02A45">
              <w:rPr>
                <w:rFonts w:ascii="Arial" w:hAnsi="Arial" w:cs="Arial"/>
                <w:sz w:val="20"/>
                <w:szCs w:val="20"/>
              </w:rPr>
              <w:t>»</w:t>
            </w:r>
          </w:p>
        </w:tc>
        <w:tc>
          <w:tcPr>
            <w:tcW w:w="290" w:type="pct"/>
            <w:shd w:val="clear" w:color="auto" w:fill="auto"/>
          </w:tcPr>
          <w:p w:rsidR="00595047" w:rsidRPr="002402CE" w:rsidRDefault="00595047" w:rsidP="00595047">
            <w:pPr>
              <w:tabs>
                <w:tab w:val="left" w:pos="9071"/>
              </w:tabs>
              <w:ind w:left="-107" w:right="-143"/>
              <w:jc w:val="center"/>
              <w:rPr>
                <w:rFonts w:ascii="Arial" w:hAnsi="Arial" w:cs="Arial"/>
                <w:sz w:val="20"/>
                <w:szCs w:val="20"/>
              </w:rPr>
            </w:pPr>
            <w:r>
              <w:rPr>
                <w:rFonts w:ascii="Arial" w:hAnsi="Arial" w:cs="Arial"/>
                <w:sz w:val="20"/>
                <w:szCs w:val="20"/>
              </w:rPr>
              <w:t>03</w:t>
            </w:r>
          </w:p>
        </w:tc>
      </w:tr>
      <w:tr w:rsidR="00AE0538" w:rsidRPr="002402CE" w:rsidTr="00696054">
        <w:trPr>
          <w:trHeight w:val="407"/>
        </w:trPr>
        <w:tc>
          <w:tcPr>
            <w:tcW w:w="290" w:type="pct"/>
            <w:shd w:val="clear" w:color="auto" w:fill="auto"/>
          </w:tcPr>
          <w:p w:rsidR="00AE0538" w:rsidRDefault="00AE0538" w:rsidP="00696054">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AE0538" w:rsidRPr="00937734" w:rsidRDefault="00AE0538" w:rsidP="00696054">
            <w:pPr>
              <w:tabs>
                <w:tab w:val="left" w:pos="4860"/>
              </w:tabs>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21.01</w:t>
            </w:r>
            <w:r w:rsidRPr="00333B54">
              <w:rPr>
                <w:rFonts w:ascii="Arial" w:hAnsi="Arial" w:cs="Arial"/>
                <w:b/>
                <w:sz w:val="20"/>
                <w:szCs w:val="20"/>
              </w:rPr>
              <w:t>.202</w:t>
            </w:r>
            <w:r>
              <w:rPr>
                <w:rFonts w:ascii="Arial" w:hAnsi="Arial" w:cs="Arial"/>
                <w:b/>
                <w:sz w:val="20"/>
                <w:szCs w:val="20"/>
              </w:rPr>
              <w:t>5</w:t>
            </w:r>
            <w:r w:rsidRPr="00333B54">
              <w:rPr>
                <w:rFonts w:ascii="Arial" w:hAnsi="Arial" w:cs="Arial"/>
                <w:b/>
                <w:sz w:val="20"/>
                <w:szCs w:val="20"/>
              </w:rPr>
              <w:t xml:space="preserve"> №</w:t>
            </w:r>
            <w:r>
              <w:rPr>
                <w:rFonts w:ascii="Arial" w:hAnsi="Arial" w:cs="Arial"/>
                <w:b/>
                <w:sz w:val="20"/>
                <w:szCs w:val="20"/>
              </w:rPr>
              <w:t xml:space="preserve"> 46</w:t>
            </w:r>
            <w:r w:rsidRPr="00333B54">
              <w:rPr>
                <w:rFonts w:ascii="Arial" w:hAnsi="Arial" w:cs="Arial"/>
                <w:b/>
                <w:sz w:val="20"/>
                <w:szCs w:val="20"/>
              </w:rPr>
              <w:t xml:space="preserve"> </w:t>
            </w:r>
            <w:r w:rsidRPr="00F52D5C">
              <w:rPr>
                <w:rFonts w:ascii="Arial" w:hAnsi="Arial" w:cs="Arial"/>
                <w:sz w:val="20"/>
                <w:szCs w:val="20"/>
              </w:rPr>
              <w:t>«</w:t>
            </w:r>
            <w:r w:rsidRPr="00AE0538">
              <w:rPr>
                <w:rFonts w:ascii="Arial" w:hAnsi="Arial" w:cs="Arial"/>
                <w:color w:val="000000"/>
                <w:sz w:val="20"/>
                <w:szCs w:val="20"/>
              </w:rPr>
              <w:t>О внесении изменений</w:t>
            </w:r>
            <w:r w:rsidRPr="00AE0538">
              <w:rPr>
                <w:rFonts w:ascii="Arial" w:hAnsi="Arial" w:cs="Arial"/>
                <w:color w:val="080808"/>
                <w:sz w:val="20"/>
                <w:szCs w:val="20"/>
              </w:rPr>
              <w:t xml:space="preserve"> в </w:t>
            </w:r>
            <w:r w:rsidRPr="00AE0538">
              <w:rPr>
                <w:rFonts w:ascii="Arial" w:hAnsi="Arial" w:cs="Arial"/>
                <w:sz w:val="20"/>
                <w:szCs w:val="20"/>
              </w:rPr>
              <w:t>муниципальную программу «Повышение безопасности дорожного движения в городе Куйбышеве Куйбышевского района Новосибирской области на 2023-2025 годы», утверждённую</w:t>
            </w:r>
            <w:r w:rsidRPr="00AE0538">
              <w:rPr>
                <w:rFonts w:ascii="Arial" w:hAnsi="Arial" w:cs="Arial"/>
                <w:color w:val="080808"/>
                <w:sz w:val="20"/>
                <w:szCs w:val="20"/>
              </w:rPr>
              <w:t xml:space="preserve"> постановлением администрации города Куйбышева Куйбышевского района Новосибирской области </w:t>
            </w:r>
            <w:r w:rsidRPr="00AE0538">
              <w:rPr>
                <w:rFonts w:ascii="Arial" w:hAnsi="Arial" w:cs="Arial"/>
                <w:color w:val="000000"/>
                <w:sz w:val="20"/>
                <w:szCs w:val="20"/>
              </w:rPr>
              <w:t>от 08.02.2023 № 137</w:t>
            </w:r>
            <w:r w:rsidRPr="00E02A45">
              <w:rPr>
                <w:rFonts w:ascii="Arial" w:hAnsi="Arial" w:cs="Arial"/>
                <w:sz w:val="20"/>
                <w:szCs w:val="20"/>
              </w:rPr>
              <w:t>»</w:t>
            </w:r>
          </w:p>
        </w:tc>
        <w:tc>
          <w:tcPr>
            <w:tcW w:w="290" w:type="pct"/>
            <w:shd w:val="clear" w:color="auto" w:fill="auto"/>
          </w:tcPr>
          <w:p w:rsidR="00AE0538" w:rsidRDefault="00AE0538" w:rsidP="00595047">
            <w:pPr>
              <w:tabs>
                <w:tab w:val="left" w:pos="9071"/>
              </w:tabs>
              <w:ind w:left="-107" w:right="-143"/>
              <w:jc w:val="center"/>
              <w:rPr>
                <w:rFonts w:ascii="Arial" w:hAnsi="Arial" w:cs="Arial"/>
                <w:sz w:val="20"/>
                <w:szCs w:val="20"/>
              </w:rPr>
            </w:pPr>
            <w:r>
              <w:rPr>
                <w:rFonts w:ascii="Arial" w:hAnsi="Arial" w:cs="Arial"/>
                <w:sz w:val="20"/>
                <w:szCs w:val="20"/>
              </w:rPr>
              <w:t>05</w:t>
            </w:r>
          </w:p>
        </w:tc>
      </w:tr>
    </w:tbl>
    <w:p w:rsidR="00E718DD" w:rsidRDefault="00E718DD" w:rsidP="00034B79">
      <w:pPr>
        <w:jc w:val="both"/>
        <w:rPr>
          <w:rFonts w:ascii="Arial" w:hAnsi="Arial" w:cs="Arial"/>
          <w:sz w:val="20"/>
          <w:szCs w:val="20"/>
        </w:rPr>
      </w:pPr>
    </w:p>
    <w:p w:rsidR="00595047" w:rsidRDefault="00595047"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8B3A14" w:rsidRDefault="008B3A14"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7E6654" w:rsidRDefault="007E6654" w:rsidP="007D1A7B">
      <w:pPr>
        <w:rPr>
          <w:rFonts w:ascii="Arial" w:hAnsi="Arial" w:cs="Arial"/>
          <w:bCs/>
          <w:sz w:val="20"/>
          <w:szCs w:val="20"/>
        </w:rPr>
      </w:pPr>
    </w:p>
    <w:p w:rsidR="003C447A" w:rsidRDefault="003C447A" w:rsidP="007D1A7B">
      <w:pPr>
        <w:rPr>
          <w:rFonts w:ascii="Arial" w:hAnsi="Arial" w:cs="Arial"/>
          <w:bCs/>
          <w:sz w:val="20"/>
          <w:szCs w:val="20"/>
        </w:rPr>
      </w:pPr>
    </w:p>
    <w:p w:rsidR="007E6654" w:rsidRDefault="007E6654" w:rsidP="007D1A7B">
      <w:pPr>
        <w:rPr>
          <w:rFonts w:ascii="Arial" w:hAnsi="Arial" w:cs="Arial"/>
          <w:bCs/>
          <w:sz w:val="20"/>
          <w:szCs w:val="20"/>
        </w:rPr>
      </w:pPr>
    </w:p>
    <w:p w:rsidR="00E02A45" w:rsidRDefault="00E02A45" w:rsidP="007D1A7B">
      <w:pPr>
        <w:rPr>
          <w:rFonts w:ascii="Arial" w:hAnsi="Arial" w:cs="Arial"/>
          <w:bCs/>
          <w:sz w:val="20"/>
          <w:szCs w:val="20"/>
        </w:rPr>
      </w:pPr>
    </w:p>
    <w:p w:rsidR="00AE0538" w:rsidRDefault="00AE0538" w:rsidP="007D1A7B">
      <w:pPr>
        <w:rPr>
          <w:rFonts w:ascii="Arial" w:hAnsi="Arial" w:cs="Arial"/>
          <w:bCs/>
          <w:sz w:val="20"/>
          <w:szCs w:val="20"/>
        </w:rPr>
      </w:pPr>
    </w:p>
    <w:p w:rsidR="00AE0538" w:rsidRDefault="00AE0538" w:rsidP="007D1A7B">
      <w:pPr>
        <w:rPr>
          <w:rFonts w:ascii="Arial" w:hAnsi="Arial" w:cs="Arial"/>
          <w:bCs/>
          <w:sz w:val="20"/>
          <w:szCs w:val="20"/>
        </w:rPr>
      </w:pPr>
    </w:p>
    <w:p w:rsidR="005E7EB5" w:rsidRDefault="005E7EB5" w:rsidP="007D1A7B">
      <w:pPr>
        <w:rPr>
          <w:rFonts w:ascii="Arial" w:hAnsi="Arial" w:cs="Arial"/>
          <w:bCs/>
          <w:sz w:val="20"/>
          <w:szCs w:val="20"/>
        </w:rPr>
      </w:pPr>
    </w:p>
    <w:p w:rsidR="00B74894" w:rsidRDefault="00B74894" w:rsidP="007D1A7B">
      <w:pPr>
        <w:rPr>
          <w:rFonts w:ascii="Arial" w:hAnsi="Arial" w:cs="Arial"/>
          <w:bCs/>
          <w:sz w:val="20"/>
          <w:szCs w:val="20"/>
        </w:rPr>
      </w:pPr>
    </w:p>
    <w:p w:rsidR="00AE0538" w:rsidRDefault="00AE0538" w:rsidP="007D1A7B">
      <w:pPr>
        <w:rPr>
          <w:rFonts w:ascii="Arial" w:hAnsi="Arial" w:cs="Arial"/>
          <w:bCs/>
          <w:sz w:val="20"/>
          <w:szCs w:val="20"/>
        </w:rPr>
      </w:pPr>
    </w:p>
    <w:p w:rsidR="00AE0538" w:rsidRDefault="00AE0538" w:rsidP="007D1A7B">
      <w:pPr>
        <w:rPr>
          <w:rFonts w:ascii="Arial" w:hAnsi="Arial" w:cs="Arial"/>
          <w:bCs/>
          <w:sz w:val="20"/>
          <w:szCs w:val="20"/>
        </w:rPr>
      </w:pPr>
    </w:p>
    <w:p w:rsidR="00B74894" w:rsidRDefault="00B74894" w:rsidP="007D1A7B">
      <w:pPr>
        <w:rPr>
          <w:rFonts w:ascii="Arial" w:hAnsi="Arial" w:cs="Arial"/>
          <w:bCs/>
          <w:sz w:val="20"/>
          <w:szCs w:val="20"/>
        </w:rPr>
      </w:pPr>
    </w:p>
    <w:p w:rsidR="00B74894" w:rsidRDefault="00B74894" w:rsidP="007D1A7B">
      <w:pPr>
        <w:rPr>
          <w:rFonts w:ascii="Arial" w:hAnsi="Arial" w:cs="Arial"/>
          <w:bCs/>
          <w:sz w:val="20"/>
          <w:szCs w:val="20"/>
        </w:rPr>
      </w:pPr>
    </w:p>
    <w:p w:rsidR="00B74894" w:rsidRDefault="00B74894" w:rsidP="007D1A7B">
      <w:pPr>
        <w:rPr>
          <w:rFonts w:ascii="Arial" w:hAnsi="Arial" w:cs="Arial"/>
          <w:bCs/>
          <w:sz w:val="20"/>
          <w:szCs w:val="20"/>
        </w:rPr>
      </w:pPr>
    </w:p>
    <w:p w:rsidR="00333292" w:rsidRDefault="00333292" w:rsidP="007D1A7B">
      <w:pPr>
        <w:rPr>
          <w:rFonts w:ascii="Arial" w:hAnsi="Arial" w:cs="Arial"/>
          <w:bCs/>
          <w:sz w:val="20"/>
          <w:szCs w:val="20"/>
        </w:rPr>
      </w:pPr>
    </w:p>
    <w:p w:rsidR="00F11825" w:rsidRDefault="00F11825" w:rsidP="007D1A7B">
      <w:pPr>
        <w:rPr>
          <w:rFonts w:ascii="Arial" w:hAnsi="Arial" w:cs="Arial"/>
          <w:bCs/>
          <w:sz w:val="20"/>
          <w:szCs w:val="20"/>
        </w:rPr>
      </w:pPr>
    </w:p>
    <w:p w:rsidR="00333292" w:rsidRDefault="00333292" w:rsidP="007D1A7B">
      <w:pPr>
        <w:rPr>
          <w:rFonts w:ascii="Arial" w:hAnsi="Arial" w:cs="Arial"/>
          <w:bCs/>
          <w:sz w:val="20"/>
          <w:szCs w:val="20"/>
        </w:rPr>
      </w:pPr>
    </w:p>
    <w:p w:rsidR="00AD56A6" w:rsidRDefault="00AD56A6" w:rsidP="00C95CEB">
      <w:pPr>
        <w:rPr>
          <w:rFonts w:ascii="Arial" w:hAnsi="Arial" w:cs="Arial"/>
          <w:b/>
          <w:spacing w:val="1"/>
          <w:sz w:val="20"/>
          <w:szCs w:val="20"/>
        </w:rPr>
      </w:pPr>
    </w:p>
    <w:p w:rsidR="00595047" w:rsidRDefault="00595047" w:rsidP="00C95CEB">
      <w:pPr>
        <w:rPr>
          <w:rFonts w:ascii="Arial" w:hAnsi="Arial" w:cs="Arial"/>
          <w:b/>
          <w:spacing w:val="1"/>
          <w:sz w:val="20"/>
          <w:szCs w:val="20"/>
        </w:rPr>
      </w:pPr>
    </w:p>
    <w:p w:rsidR="00595047" w:rsidRDefault="00595047" w:rsidP="00C95CEB">
      <w:pPr>
        <w:rPr>
          <w:rFonts w:ascii="Arial" w:hAnsi="Arial" w:cs="Arial"/>
          <w:b/>
          <w:spacing w:val="1"/>
          <w:sz w:val="20"/>
          <w:szCs w:val="20"/>
        </w:rPr>
      </w:pPr>
    </w:p>
    <w:p w:rsidR="00F11825" w:rsidRDefault="00F11825" w:rsidP="00F11825">
      <w:pPr>
        <w:jc w:val="center"/>
        <w:rPr>
          <w:rFonts w:ascii="Arial" w:hAnsi="Arial" w:cs="Arial"/>
          <w:b/>
          <w:sz w:val="20"/>
          <w:szCs w:val="20"/>
        </w:rPr>
      </w:pPr>
      <w:r>
        <w:rPr>
          <w:rFonts w:ascii="Arial" w:hAnsi="Arial" w:cs="Arial"/>
          <w:b/>
          <w:sz w:val="20"/>
          <w:szCs w:val="20"/>
        </w:rPr>
        <w:lastRenderedPageBreak/>
        <w:t xml:space="preserve">РАЗДЕЛ </w:t>
      </w:r>
      <w:r>
        <w:rPr>
          <w:rFonts w:ascii="Arial" w:hAnsi="Arial" w:cs="Arial"/>
          <w:b/>
          <w:sz w:val="20"/>
          <w:szCs w:val="20"/>
          <w:lang w:val="en-US"/>
        </w:rPr>
        <w:t>I</w:t>
      </w:r>
      <w:r>
        <w:rPr>
          <w:rFonts w:ascii="Arial" w:hAnsi="Arial" w:cs="Arial"/>
          <w:b/>
          <w:sz w:val="20"/>
          <w:szCs w:val="20"/>
        </w:rPr>
        <w:t xml:space="preserve">. </w:t>
      </w:r>
    </w:p>
    <w:p w:rsidR="00F11825" w:rsidRDefault="00F11825" w:rsidP="00F11825">
      <w:pPr>
        <w:jc w:val="center"/>
        <w:rPr>
          <w:rFonts w:ascii="Arial" w:hAnsi="Arial" w:cs="Arial"/>
          <w:b/>
          <w:sz w:val="20"/>
          <w:szCs w:val="20"/>
        </w:rPr>
      </w:pPr>
      <w:r>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F11825" w:rsidRDefault="00F11825" w:rsidP="00F11825">
      <w:pPr>
        <w:rPr>
          <w:rFonts w:ascii="Arial" w:hAnsi="Arial" w:cs="Arial"/>
          <w:bCs/>
          <w:sz w:val="20"/>
          <w:szCs w:val="20"/>
        </w:rPr>
      </w:pPr>
    </w:p>
    <w:p w:rsidR="00F11825" w:rsidRDefault="00F11825" w:rsidP="00F11825">
      <w:pPr>
        <w:rPr>
          <w:rFonts w:ascii="Arial" w:hAnsi="Arial" w:cs="Arial"/>
          <w:bCs/>
          <w:sz w:val="20"/>
          <w:szCs w:val="20"/>
        </w:rPr>
      </w:pPr>
    </w:p>
    <w:p w:rsidR="00F11825" w:rsidRDefault="00F11825" w:rsidP="00AD56A6">
      <w:pPr>
        <w:keepNext/>
        <w:tabs>
          <w:tab w:val="left" w:pos="4860"/>
        </w:tabs>
        <w:autoSpaceDE w:val="0"/>
        <w:autoSpaceDN w:val="0"/>
        <w:jc w:val="both"/>
        <w:outlineLvl w:val="2"/>
        <w:rPr>
          <w:rFonts w:ascii="Arial" w:hAnsi="Arial" w:cs="Arial"/>
          <w:sz w:val="20"/>
          <w:szCs w:val="20"/>
        </w:rPr>
      </w:pPr>
      <w:r>
        <w:rPr>
          <w:rFonts w:ascii="Arial" w:hAnsi="Arial" w:cs="Arial"/>
          <w:b/>
          <w:bCs/>
          <w:sz w:val="20"/>
          <w:szCs w:val="20"/>
        </w:rPr>
        <w:t>1.1.</w:t>
      </w:r>
      <w:r>
        <w:rPr>
          <w:rFonts w:ascii="Arial" w:hAnsi="Arial" w:cs="Arial"/>
          <w:bCs/>
          <w:sz w:val="20"/>
          <w:szCs w:val="20"/>
        </w:rPr>
        <w:t xml:space="preserve"> </w:t>
      </w:r>
      <w:r w:rsidR="00AD56A6" w:rsidRPr="00AD56A6">
        <w:rPr>
          <w:rFonts w:ascii="Arial" w:hAnsi="Arial" w:cs="Arial"/>
          <w:b/>
          <w:bCs/>
          <w:sz w:val="20"/>
          <w:szCs w:val="20"/>
        </w:rPr>
        <w:t>РАСПОРЯЖЕНИЕ</w:t>
      </w:r>
      <w:r w:rsidR="00AD56A6">
        <w:rPr>
          <w:rFonts w:ascii="Arial" w:hAnsi="Arial" w:cs="Arial"/>
          <w:b/>
          <w:bCs/>
          <w:sz w:val="20"/>
          <w:szCs w:val="20"/>
        </w:rPr>
        <w:t xml:space="preserve"> </w:t>
      </w:r>
      <w:r>
        <w:rPr>
          <w:rFonts w:ascii="Arial" w:hAnsi="Arial" w:cs="Arial"/>
          <w:b/>
          <w:sz w:val="20"/>
          <w:szCs w:val="20"/>
        </w:rPr>
        <w:t>СОВЕТА ДЕПУТАТОВ ГОРОДА КУЙБЫШЕВА КУЙБЫШЕВСКОГО РАЙОНА НОВОСИБИРСКОЙ ОБЛАСТИ ПЯТОГО СОЗЫВА от 27.</w:t>
      </w:r>
      <w:r w:rsidR="00AD56A6">
        <w:rPr>
          <w:rFonts w:ascii="Arial" w:hAnsi="Arial" w:cs="Arial"/>
          <w:b/>
          <w:sz w:val="20"/>
          <w:szCs w:val="20"/>
        </w:rPr>
        <w:t>01</w:t>
      </w:r>
      <w:r>
        <w:rPr>
          <w:rFonts w:ascii="Arial" w:hAnsi="Arial" w:cs="Arial"/>
          <w:b/>
          <w:sz w:val="20"/>
          <w:szCs w:val="20"/>
        </w:rPr>
        <w:t>.202</w:t>
      </w:r>
      <w:r w:rsidR="00AD56A6">
        <w:rPr>
          <w:rFonts w:ascii="Arial" w:hAnsi="Arial" w:cs="Arial"/>
          <w:b/>
          <w:sz w:val="20"/>
          <w:szCs w:val="20"/>
        </w:rPr>
        <w:t>5</w:t>
      </w:r>
      <w:r>
        <w:rPr>
          <w:rFonts w:ascii="Arial" w:hAnsi="Arial" w:cs="Arial"/>
          <w:b/>
          <w:sz w:val="20"/>
          <w:szCs w:val="20"/>
        </w:rPr>
        <w:t xml:space="preserve"> № </w:t>
      </w:r>
      <w:r w:rsidR="00AD56A6">
        <w:rPr>
          <w:rFonts w:ascii="Arial" w:hAnsi="Arial" w:cs="Arial"/>
          <w:b/>
          <w:sz w:val="20"/>
          <w:szCs w:val="20"/>
        </w:rPr>
        <w:t>02-р</w:t>
      </w:r>
      <w:r>
        <w:rPr>
          <w:rFonts w:ascii="Arial" w:hAnsi="Arial" w:cs="Arial"/>
          <w:b/>
          <w:sz w:val="20"/>
          <w:szCs w:val="20"/>
        </w:rPr>
        <w:t xml:space="preserve"> «</w:t>
      </w:r>
      <w:r w:rsidR="00AD56A6" w:rsidRPr="00AD56A6">
        <w:rPr>
          <w:rFonts w:ascii="Arial" w:hAnsi="Arial" w:cs="Arial"/>
          <w:sz w:val="20"/>
          <w:szCs w:val="20"/>
        </w:rPr>
        <w:t>О созыве сорок шестой сессии Совета депутатов города Куйбышева Куйбышевского района Новосибирской области пятого созыва</w:t>
      </w:r>
      <w:r>
        <w:rPr>
          <w:rFonts w:ascii="Arial" w:hAnsi="Arial" w:cs="Arial"/>
          <w:sz w:val="20"/>
          <w:szCs w:val="20"/>
        </w:rPr>
        <w:t>»</w:t>
      </w:r>
    </w:p>
    <w:p w:rsidR="00F11825" w:rsidRDefault="00F11825" w:rsidP="008B3A14">
      <w:pPr>
        <w:jc w:val="center"/>
        <w:rPr>
          <w:rFonts w:ascii="Arial" w:hAnsi="Arial" w:cs="Arial"/>
          <w:b/>
          <w:sz w:val="20"/>
          <w:szCs w:val="20"/>
        </w:rPr>
      </w:pPr>
    </w:p>
    <w:p w:rsidR="00AD56A6" w:rsidRPr="00AD56A6" w:rsidRDefault="00AD56A6" w:rsidP="00AD56A6">
      <w:pPr>
        <w:keepNext/>
        <w:tabs>
          <w:tab w:val="left" w:pos="4860"/>
        </w:tabs>
        <w:autoSpaceDE w:val="0"/>
        <w:autoSpaceDN w:val="0"/>
        <w:jc w:val="center"/>
        <w:outlineLvl w:val="2"/>
        <w:rPr>
          <w:rFonts w:ascii="Arial" w:hAnsi="Arial" w:cs="Arial"/>
          <w:b/>
          <w:bCs/>
          <w:sz w:val="20"/>
          <w:szCs w:val="20"/>
        </w:rPr>
      </w:pPr>
      <w:r w:rsidRPr="00AD56A6">
        <w:rPr>
          <w:rFonts w:ascii="Arial" w:hAnsi="Arial" w:cs="Arial"/>
          <w:b/>
          <w:bCs/>
          <w:sz w:val="20"/>
          <w:szCs w:val="20"/>
        </w:rPr>
        <w:t>РАСПОРЯЖЕНИЕ</w:t>
      </w:r>
    </w:p>
    <w:p w:rsidR="00AD56A6" w:rsidRPr="00AD56A6" w:rsidRDefault="00AD56A6" w:rsidP="00AD56A6">
      <w:pPr>
        <w:widowControl w:val="0"/>
        <w:tabs>
          <w:tab w:val="left" w:pos="4860"/>
        </w:tabs>
        <w:snapToGrid w:val="0"/>
        <w:spacing w:line="259" w:lineRule="auto"/>
        <w:ind w:firstLine="600"/>
        <w:jc w:val="center"/>
        <w:rPr>
          <w:rFonts w:ascii="Arial" w:hAnsi="Arial" w:cs="Arial"/>
          <w:b/>
          <w:bCs/>
          <w:sz w:val="20"/>
          <w:szCs w:val="20"/>
        </w:rPr>
      </w:pPr>
    </w:p>
    <w:p w:rsidR="00AD56A6" w:rsidRPr="00AD56A6" w:rsidRDefault="00AD56A6" w:rsidP="00AD56A6">
      <w:pPr>
        <w:widowControl w:val="0"/>
        <w:tabs>
          <w:tab w:val="left" w:pos="4860"/>
        </w:tabs>
        <w:snapToGrid w:val="0"/>
        <w:spacing w:line="259" w:lineRule="auto"/>
        <w:jc w:val="center"/>
        <w:rPr>
          <w:rFonts w:ascii="Arial" w:hAnsi="Arial" w:cs="Arial"/>
          <w:sz w:val="20"/>
          <w:szCs w:val="20"/>
        </w:rPr>
      </w:pPr>
      <w:r w:rsidRPr="00AD56A6">
        <w:rPr>
          <w:rFonts w:ascii="Arial" w:hAnsi="Arial" w:cs="Arial"/>
          <w:sz w:val="20"/>
          <w:szCs w:val="20"/>
        </w:rPr>
        <w:t>27.01.2025 № 02-р</w:t>
      </w:r>
    </w:p>
    <w:p w:rsidR="00AD56A6" w:rsidRPr="00AD56A6" w:rsidRDefault="00AD56A6" w:rsidP="00AD56A6">
      <w:pPr>
        <w:tabs>
          <w:tab w:val="left" w:pos="4860"/>
        </w:tabs>
        <w:ind w:left="709"/>
        <w:jc w:val="both"/>
        <w:rPr>
          <w:rFonts w:ascii="Arial" w:hAnsi="Arial" w:cs="Arial"/>
          <w:sz w:val="20"/>
          <w:szCs w:val="20"/>
        </w:rPr>
      </w:pPr>
    </w:p>
    <w:p w:rsidR="00AD56A6" w:rsidRPr="00AD56A6" w:rsidRDefault="00AD56A6" w:rsidP="00AD56A6">
      <w:pPr>
        <w:widowControl w:val="0"/>
        <w:tabs>
          <w:tab w:val="left" w:pos="4860"/>
        </w:tabs>
        <w:snapToGrid w:val="0"/>
        <w:jc w:val="center"/>
        <w:rPr>
          <w:rFonts w:ascii="Arial" w:hAnsi="Arial" w:cs="Arial"/>
          <w:b/>
          <w:sz w:val="20"/>
          <w:szCs w:val="20"/>
        </w:rPr>
      </w:pPr>
      <w:r w:rsidRPr="00AD56A6">
        <w:rPr>
          <w:rFonts w:ascii="Arial" w:hAnsi="Arial" w:cs="Arial"/>
          <w:b/>
          <w:sz w:val="20"/>
          <w:szCs w:val="20"/>
        </w:rPr>
        <w:t xml:space="preserve">О созыве сорок шестой сессии Совета депутатов города Куйбышева </w:t>
      </w:r>
    </w:p>
    <w:p w:rsidR="00AD56A6" w:rsidRPr="00AD56A6" w:rsidRDefault="00AD56A6" w:rsidP="00AD56A6">
      <w:pPr>
        <w:widowControl w:val="0"/>
        <w:tabs>
          <w:tab w:val="left" w:pos="4860"/>
        </w:tabs>
        <w:snapToGrid w:val="0"/>
        <w:jc w:val="center"/>
        <w:rPr>
          <w:rFonts w:ascii="Arial" w:hAnsi="Arial" w:cs="Arial"/>
          <w:b/>
          <w:sz w:val="20"/>
          <w:szCs w:val="20"/>
        </w:rPr>
      </w:pPr>
      <w:r w:rsidRPr="00AD56A6">
        <w:rPr>
          <w:rFonts w:ascii="Arial" w:hAnsi="Arial" w:cs="Arial"/>
          <w:b/>
          <w:sz w:val="20"/>
          <w:szCs w:val="20"/>
        </w:rPr>
        <w:t>Куйбышевского района Новосибирской области пятого созыва</w:t>
      </w:r>
    </w:p>
    <w:p w:rsidR="00AD56A6" w:rsidRPr="00AD56A6" w:rsidRDefault="00AD56A6" w:rsidP="00AD56A6">
      <w:pPr>
        <w:widowControl w:val="0"/>
        <w:tabs>
          <w:tab w:val="left" w:pos="4095"/>
          <w:tab w:val="left" w:pos="4860"/>
        </w:tabs>
        <w:snapToGrid w:val="0"/>
        <w:contextualSpacing/>
        <w:rPr>
          <w:rFonts w:ascii="Arial" w:hAnsi="Arial" w:cs="Arial"/>
          <w:b/>
          <w:sz w:val="20"/>
          <w:szCs w:val="20"/>
        </w:rPr>
      </w:pPr>
    </w:p>
    <w:p w:rsidR="00AD56A6" w:rsidRPr="00AD56A6" w:rsidRDefault="00AD56A6" w:rsidP="00AD56A6">
      <w:pPr>
        <w:widowControl w:val="0"/>
        <w:tabs>
          <w:tab w:val="left" w:pos="4860"/>
        </w:tabs>
        <w:snapToGrid w:val="0"/>
        <w:ind w:firstLine="709"/>
        <w:contextualSpacing/>
        <w:jc w:val="both"/>
        <w:rPr>
          <w:rFonts w:ascii="Arial" w:hAnsi="Arial" w:cs="Arial"/>
          <w:sz w:val="20"/>
          <w:szCs w:val="20"/>
        </w:rPr>
      </w:pPr>
      <w:r w:rsidRPr="00AD56A6">
        <w:rPr>
          <w:rFonts w:ascii="Arial" w:hAnsi="Arial" w:cs="Arial"/>
          <w:sz w:val="20"/>
          <w:szCs w:val="20"/>
        </w:rPr>
        <w:t xml:space="preserve">Созвать сорок шестую сессию Совета депутатов города Куйбышева Куйбышевского района Новосибирской области пятого созыва 04 февраля 2025 года в 11.00 часов в актовом зале администрации Куйбышевского муниципального района Новосибирской области (г. Куйбышев, ул. </w:t>
      </w:r>
      <w:proofErr w:type="spellStart"/>
      <w:r w:rsidRPr="00AD56A6">
        <w:rPr>
          <w:rFonts w:ascii="Arial" w:hAnsi="Arial" w:cs="Arial"/>
          <w:sz w:val="20"/>
          <w:szCs w:val="20"/>
        </w:rPr>
        <w:t>Краскома</w:t>
      </w:r>
      <w:proofErr w:type="spellEnd"/>
      <w:r w:rsidRPr="00AD56A6">
        <w:rPr>
          <w:rFonts w:ascii="Arial" w:hAnsi="Arial" w:cs="Arial"/>
          <w:sz w:val="20"/>
          <w:szCs w:val="20"/>
        </w:rPr>
        <w:t xml:space="preserve">, 37). </w:t>
      </w:r>
    </w:p>
    <w:p w:rsidR="00AD56A6" w:rsidRPr="00AD56A6" w:rsidRDefault="00AD56A6" w:rsidP="00AD56A6">
      <w:pPr>
        <w:widowControl w:val="0"/>
        <w:tabs>
          <w:tab w:val="left" w:pos="4860"/>
        </w:tabs>
        <w:snapToGrid w:val="0"/>
        <w:ind w:firstLine="709"/>
        <w:contextualSpacing/>
        <w:jc w:val="both"/>
        <w:rPr>
          <w:rFonts w:ascii="Arial" w:hAnsi="Arial" w:cs="Arial"/>
          <w:sz w:val="20"/>
          <w:szCs w:val="20"/>
        </w:rPr>
      </w:pPr>
      <w:r w:rsidRPr="00AD56A6">
        <w:rPr>
          <w:rFonts w:ascii="Arial" w:hAnsi="Arial" w:cs="Arial"/>
          <w:sz w:val="20"/>
          <w:szCs w:val="20"/>
        </w:rPr>
        <w:t>Предложить на рассмотрение Совету депутатов города Куйбышева Куйбышевского района Новосибирской области вопросы:</w:t>
      </w:r>
    </w:p>
    <w:p w:rsidR="00AD56A6" w:rsidRPr="00AD56A6" w:rsidRDefault="00AD56A6" w:rsidP="00AD56A6">
      <w:pPr>
        <w:widowControl w:val="0"/>
        <w:snapToGrid w:val="0"/>
        <w:ind w:firstLine="284"/>
        <w:jc w:val="both"/>
        <w:rPr>
          <w:rFonts w:ascii="Arial" w:hAnsi="Arial" w:cs="Arial"/>
          <w:bCs/>
          <w:sz w:val="20"/>
          <w:szCs w:val="20"/>
        </w:rPr>
      </w:pPr>
      <w:r w:rsidRPr="00AD56A6">
        <w:rPr>
          <w:rFonts w:ascii="Arial" w:hAnsi="Arial" w:cs="Arial"/>
          <w:bCs/>
          <w:sz w:val="20"/>
          <w:szCs w:val="20"/>
        </w:rPr>
        <w:t xml:space="preserve"> -  О внесении изменений в решение Совета депутатов от 24.12.2024 № 384 «О бюджете города Куйбышева Куйбышевского района Новосибирской области на 2025 год и плановый период 2026 и 2027 годов»;</w:t>
      </w:r>
    </w:p>
    <w:p w:rsidR="00AD56A6" w:rsidRPr="00AD56A6" w:rsidRDefault="00AD56A6" w:rsidP="00AD56A6">
      <w:pPr>
        <w:widowControl w:val="0"/>
        <w:snapToGrid w:val="0"/>
        <w:ind w:firstLine="284"/>
        <w:jc w:val="both"/>
        <w:rPr>
          <w:rFonts w:ascii="Arial" w:hAnsi="Arial" w:cs="Arial"/>
          <w:bCs/>
          <w:sz w:val="20"/>
          <w:szCs w:val="20"/>
        </w:rPr>
      </w:pPr>
      <w:r w:rsidRPr="00AD56A6">
        <w:rPr>
          <w:rFonts w:ascii="Arial" w:hAnsi="Arial" w:cs="Arial"/>
          <w:bCs/>
          <w:sz w:val="20"/>
          <w:szCs w:val="20"/>
        </w:rPr>
        <w:t xml:space="preserve"> -  О внесении изменения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AD56A6" w:rsidRPr="00AD56A6" w:rsidRDefault="00AD56A6" w:rsidP="00AD56A6">
      <w:pPr>
        <w:autoSpaceDE w:val="0"/>
        <w:autoSpaceDN w:val="0"/>
        <w:adjustRightInd w:val="0"/>
        <w:jc w:val="both"/>
        <w:outlineLvl w:val="0"/>
        <w:rPr>
          <w:rFonts w:ascii="Arial" w:hAnsi="Arial" w:cs="Arial"/>
          <w:bCs/>
          <w:sz w:val="20"/>
          <w:szCs w:val="20"/>
        </w:rPr>
      </w:pPr>
    </w:p>
    <w:p w:rsidR="00AD56A6" w:rsidRPr="00AD56A6" w:rsidRDefault="00AD56A6" w:rsidP="00AD56A6">
      <w:pPr>
        <w:autoSpaceDE w:val="0"/>
        <w:autoSpaceDN w:val="0"/>
        <w:adjustRightInd w:val="0"/>
        <w:jc w:val="both"/>
        <w:outlineLvl w:val="0"/>
        <w:rPr>
          <w:rFonts w:ascii="Arial" w:hAnsi="Arial" w:cs="Arial"/>
          <w:sz w:val="20"/>
          <w:szCs w:val="20"/>
        </w:rPr>
      </w:pPr>
      <w:r w:rsidRPr="00AD56A6">
        <w:rPr>
          <w:rFonts w:ascii="Arial" w:hAnsi="Arial" w:cs="Arial"/>
          <w:sz w:val="20"/>
          <w:szCs w:val="20"/>
        </w:rPr>
        <w:t xml:space="preserve">Председатель Совета депутатов </w:t>
      </w:r>
      <w:r w:rsidRPr="00AD56A6">
        <w:rPr>
          <w:rFonts w:ascii="Arial" w:hAnsi="Arial" w:cs="Arial"/>
          <w:sz w:val="20"/>
          <w:szCs w:val="20"/>
        </w:rPr>
        <w:tab/>
        <w:t xml:space="preserve">                                                  Е.А. Яблокова</w:t>
      </w:r>
    </w:p>
    <w:p w:rsidR="00AD56A6" w:rsidRDefault="00AD56A6" w:rsidP="008B3A14">
      <w:pPr>
        <w:jc w:val="center"/>
        <w:rPr>
          <w:rFonts w:ascii="Arial" w:hAnsi="Arial" w:cs="Arial"/>
          <w:b/>
          <w:sz w:val="20"/>
          <w:szCs w:val="20"/>
        </w:rPr>
      </w:pPr>
    </w:p>
    <w:p w:rsidR="00AD56A6" w:rsidRDefault="00AD56A6" w:rsidP="008B3A14">
      <w:pPr>
        <w:jc w:val="center"/>
        <w:rPr>
          <w:rFonts w:ascii="Arial" w:hAnsi="Arial" w:cs="Arial"/>
          <w:b/>
          <w:sz w:val="20"/>
          <w:szCs w:val="20"/>
        </w:rPr>
      </w:pPr>
    </w:p>
    <w:p w:rsidR="00595047" w:rsidRPr="00F52D5C" w:rsidRDefault="00595047" w:rsidP="00595047">
      <w:pPr>
        <w:jc w:val="center"/>
        <w:rPr>
          <w:rFonts w:ascii="Arial" w:hAnsi="Arial" w:cs="Arial"/>
          <w:b/>
          <w:spacing w:val="1"/>
          <w:sz w:val="20"/>
          <w:szCs w:val="20"/>
        </w:rPr>
      </w:pPr>
      <w:r w:rsidRPr="00F52D5C">
        <w:rPr>
          <w:rFonts w:ascii="Arial" w:hAnsi="Arial" w:cs="Arial"/>
          <w:b/>
          <w:spacing w:val="1"/>
          <w:sz w:val="20"/>
          <w:szCs w:val="20"/>
        </w:rPr>
        <w:t>РАЗДЕЛ II.</w:t>
      </w:r>
    </w:p>
    <w:p w:rsidR="00595047" w:rsidRPr="00F52D5C" w:rsidRDefault="00595047" w:rsidP="00595047">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595047" w:rsidRDefault="00595047" w:rsidP="00595047">
      <w:pPr>
        <w:widowControl w:val="0"/>
        <w:autoSpaceDE w:val="0"/>
        <w:autoSpaceDN w:val="0"/>
        <w:adjustRightInd w:val="0"/>
        <w:jc w:val="both"/>
        <w:rPr>
          <w:rFonts w:ascii="Arial" w:hAnsi="Arial" w:cs="Arial"/>
          <w:b/>
          <w:sz w:val="20"/>
          <w:szCs w:val="20"/>
        </w:rPr>
      </w:pPr>
    </w:p>
    <w:p w:rsidR="00595047" w:rsidRDefault="00595047" w:rsidP="00595047">
      <w:pPr>
        <w:widowControl w:val="0"/>
        <w:autoSpaceDE w:val="0"/>
        <w:autoSpaceDN w:val="0"/>
        <w:adjustRightInd w:val="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595047" w:rsidRPr="00B11A57" w:rsidTr="00696054">
        <w:trPr>
          <w:trHeight w:val="659"/>
        </w:trPr>
        <w:tc>
          <w:tcPr>
            <w:tcW w:w="9570" w:type="dxa"/>
            <w:tcBorders>
              <w:top w:val="nil"/>
              <w:left w:val="nil"/>
              <w:bottom w:val="nil"/>
              <w:right w:val="nil"/>
            </w:tcBorders>
          </w:tcPr>
          <w:p w:rsidR="00595047" w:rsidRPr="00B11A57" w:rsidRDefault="00595047" w:rsidP="00595047">
            <w:pPr>
              <w:widowControl w:val="0"/>
              <w:autoSpaceDE w:val="0"/>
              <w:autoSpaceDN w:val="0"/>
              <w:adjustRightInd w:val="0"/>
              <w:jc w:val="both"/>
              <w:rPr>
                <w:rFonts w:ascii="Arial" w:hAnsi="Arial" w:cs="Arial"/>
                <w:sz w:val="20"/>
                <w:szCs w:val="20"/>
              </w:rPr>
            </w:pPr>
            <w:r>
              <w:rPr>
                <w:rFonts w:ascii="Arial" w:hAnsi="Arial" w:cs="Arial"/>
                <w:b/>
                <w:sz w:val="20"/>
                <w:szCs w:val="20"/>
              </w:rPr>
              <w:t>2.1</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ГЛАВЫ</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24.01</w:t>
            </w:r>
            <w:r w:rsidRPr="00333B54">
              <w:rPr>
                <w:rFonts w:ascii="Arial" w:hAnsi="Arial" w:cs="Arial"/>
                <w:b/>
                <w:sz w:val="20"/>
                <w:szCs w:val="20"/>
              </w:rPr>
              <w:t>.202</w:t>
            </w:r>
            <w:r>
              <w:rPr>
                <w:rFonts w:ascii="Arial" w:hAnsi="Arial" w:cs="Arial"/>
                <w:b/>
                <w:sz w:val="20"/>
                <w:szCs w:val="20"/>
              </w:rPr>
              <w:t>5</w:t>
            </w:r>
            <w:r w:rsidRPr="00333B54">
              <w:rPr>
                <w:rFonts w:ascii="Arial" w:hAnsi="Arial" w:cs="Arial"/>
                <w:b/>
                <w:sz w:val="20"/>
                <w:szCs w:val="20"/>
              </w:rPr>
              <w:t xml:space="preserve"> №</w:t>
            </w:r>
            <w:r>
              <w:rPr>
                <w:rFonts w:ascii="Arial" w:hAnsi="Arial" w:cs="Arial"/>
                <w:b/>
                <w:sz w:val="20"/>
                <w:szCs w:val="20"/>
              </w:rPr>
              <w:t xml:space="preserve"> 2</w:t>
            </w:r>
            <w:r w:rsidRPr="00333B54">
              <w:rPr>
                <w:rFonts w:ascii="Arial" w:hAnsi="Arial" w:cs="Arial"/>
                <w:b/>
                <w:sz w:val="20"/>
                <w:szCs w:val="20"/>
              </w:rPr>
              <w:t xml:space="preserve"> </w:t>
            </w:r>
            <w:r w:rsidRPr="00F52D5C">
              <w:rPr>
                <w:rFonts w:ascii="Arial" w:hAnsi="Arial" w:cs="Arial"/>
                <w:sz w:val="20"/>
                <w:szCs w:val="20"/>
              </w:rPr>
              <w:t>«</w:t>
            </w:r>
            <w:r w:rsidRPr="00595047">
              <w:rPr>
                <w:rFonts w:ascii="Arial" w:hAnsi="Arial" w:cs="Arial"/>
                <w:sz w:val="20"/>
                <w:szCs w:val="20"/>
                <w:lang w:eastAsia="ar-SA"/>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r w:rsidRPr="00E02A45">
              <w:rPr>
                <w:rFonts w:ascii="Arial" w:hAnsi="Arial" w:cs="Arial"/>
                <w:sz w:val="20"/>
                <w:szCs w:val="20"/>
              </w:rPr>
              <w:t>»</w:t>
            </w:r>
          </w:p>
        </w:tc>
      </w:tr>
    </w:tbl>
    <w:p w:rsidR="00F11825" w:rsidRDefault="00F11825" w:rsidP="00F27C35">
      <w:pPr>
        <w:jc w:val="center"/>
        <w:rPr>
          <w:rFonts w:ascii="Arial" w:hAnsi="Arial" w:cs="Arial"/>
          <w:sz w:val="20"/>
          <w:szCs w:val="20"/>
        </w:rPr>
      </w:pPr>
    </w:p>
    <w:p w:rsidR="00595047" w:rsidRPr="00595047" w:rsidRDefault="00595047" w:rsidP="00595047">
      <w:pPr>
        <w:keepNext/>
        <w:jc w:val="center"/>
        <w:outlineLvl w:val="1"/>
        <w:rPr>
          <w:rFonts w:ascii="Arial" w:hAnsi="Arial" w:cs="Arial"/>
          <w:b/>
          <w:sz w:val="20"/>
          <w:szCs w:val="20"/>
          <w:u w:val="single"/>
        </w:rPr>
      </w:pPr>
      <w:r w:rsidRPr="00595047">
        <w:rPr>
          <w:rFonts w:ascii="Arial" w:hAnsi="Arial" w:cs="Arial"/>
          <w:b/>
          <w:sz w:val="20"/>
          <w:szCs w:val="20"/>
        </w:rPr>
        <w:t>ПОСТАНОВЛЕНИЕ</w:t>
      </w:r>
    </w:p>
    <w:p w:rsidR="00595047" w:rsidRPr="00595047" w:rsidRDefault="00595047" w:rsidP="00595047">
      <w:pPr>
        <w:rPr>
          <w:rFonts w:ascii="Arial" w:hAnsi="Arial" w:cs="Arial"/>
          <w:sz w:val="20"/>
          <w:szCs w:val="20"/>
        </w:rPr>
      </w:pPr>
    </w:p>
    <w:p w:rsidR="00595047" w:rsidRPr="00595047" w:rsidRDefault="00595047" w:rsidP="00595047">
      <w:pPr>
        <w:jc w:val="center"/>
        <w:rPr>
          <w:rFonts w:ascii="Arial" w:hAnsi="Arial" w:cs="Arial"/>
          <w:sz w:val="20"/>
          <w:szCs w:val="20"/>
          <w:lang w:eastAsia="ar-SA"/>
        </w:rPr>
      </w:pPr>
      <w:r w:rsidRPr="00595047">
        <w:rPr>
          <w:rFonts w:ascii="Arial" w:hAnsi="Arial" w:cs="Arial"/>
          <w:sz w:val="20"/>
          <w:szCs w:val="20"/>
          <w:lang w:eastAsia="ar-SA"/>
        </w:rPr>
        <w:t>24.01.2025 № 2</w:t>
      </w:r>
    </w:p>
    <w:p w:rsidR="00595047" w:rsidRPr="00595047" w:rsidRDefault="00595047" w:rsidP="00595047">
      <w:pPr>
        <w:jc w:val="center"/>
        <w:rPr>
          <w:rFonts w:ascii="Arial" w:hAnsi="Arial" w:cs="Arial"/>
          <w:sz w:val="20"/>
          <w:szCs w:val="20"/>
          <w:lang w:eastAsia="ar-SA"/>
        </w:rPr>
      </w:pPr>
    </w:p>
    <w:p w:rsidR="00595047" w:rsidRPr="00595047" w:rsidRDefault="00595047" w:rsidP="00595047">
      <w:pPr>
        <w:widowControl w:val="0"/>
        <w:autoSpaceDE w:val="0"/>
        <w:autoSpaceDN w:val="0"/>
        <w:adjustRightInd w:val="0"/>
        <w:jc w:val="center"/>
        <w:rPr>
          <w:rFonts w:ascii="Arial" w:hAnsi="Arial" w:cs="Arial"/>
          <w:b/>
          <w:sz w:val="20"/>
          <w:szCs w:val="20"/>
          <w:lang w:eastAsia="ar-SA"/>
        </w:rPr>
      </w:pPr>
      <w:r w:rsidRPr="00595047">
        <w:rPr>
          <w:rFonts w:ascii="Arial" w:hAnsi="Arial" w:cs="Arial"/>
          <w:b/>
          <w:sz w:val="20"/>
          <w:szCs w:val="20"/>
          <w:lang w:eastAsia="ar-SA"/>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p>
    <w:p w:rsidR="00595047" w:rsidRPr="00595047" w:rsidRDefault="00595047" w:rsidP="00595047">
      <w:pPr>
        <w:widowControl w:val="0"/>
        <w:autoSpaceDE w:val="0"/>
        <w:autoSpaceDN w:val="0"/>
        <w:adjustRightInd w:val="0"/>
        <w:jc w:val="center"/>
        <w:rPr>
          <w:rFonts w:ascii="Arial" w:hAnsi="Arial" w:cs="Arial"/>
          <w:color w:val="00B0F0"/>
          <w:sz w:val="20"/>
          <w:szCs w:val="20"/>
          <w:lang w:eastAsia="ar-SA"/>
        </w:rPr>
      </w:pPr>
    </w:p>
    <w:p w:rsidR="00595047" w:rsidRPr="00595047" w:rsidRDefault="00595047" w:rsidP="00595047">
      <w:pPr>
        <w:autoSpaceDE w:val="0"/>
        <w:autoSpaceDN w:val="0"/>
        <w:adjustRightInd w:val="0"/>
        <w:ind w:firstLine="567"/>
        <w:jc w:val="both"/>
        <w:rPr>
          <w:rFonts w:ascii="Arial" w:eastAsiaTheme="minorHAnsi" w:hAnsi="Arial" w:cs="Arial"/>
          <w:sz w:val="20"/>
          <w:szCs w:val="20"/>
          <w:lang w:eastAsia="en-US"/>
        </w:rPr>
      </w:pPr>
      <w:r w:rsidRPr="00595047">
        <w:rPr>
          <w:rFonts w:ascii="Arial" w:eastAsiaTheme="minorHAnsi" w:hAnsi="Arial" w:cs="Arial"/>
          <w:sz w:val="20"/>
          <w:szCs w:val="20"/>
          <w:lang w:eastAsia="en-US"/>
        </w:rPr>
        <w:t xml:space="preserve">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Новосибирской области, решением сессии Совета депутатов города Куйбышева Куйбышевского района Новосибирской области от 14.02.2024 № 283 «О внесении изменений в Порядок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w:t>
      </w:r>
      <w:r w:rsidRPr="00595047">
        <w:rPr>
          <w:rFonts w:ascii="Arial" w:eastAsiaTheme="minorHAnsi" w:hAnsi="Arial" w:cs="Arial"/>
          <w:sz w:val="20"/>
          <w:szCs w:val="20"/>
          <w:lang w:eastAsia="en-US"/>
        </w:rPr>
        <w:lastRenderedPageBreak/>
        <w:t>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утвержденный Решением восьмой сессии Совета депутатов города Куйбышева Куйбышевского района Новосибирской области пятого созыва № 82 от 13.04.2022</w:t>
      </w:r>
    </w:p>
    <w:p w:rsidR="00595047" w:rsidRPr="00595047" w:rsidRDefault="00595047" w:rsidP="00595047">
      <w:pPr>
        <w:jc w:val="both"/>
        <w:rPr>
          <w:rFonts w:ascii="Arial" w:hAnsi="Arial" w:cs="Arial"/>
          <w:sz w:val="20"/>
          <w:szCs w:val="20"/>
          <w:lang w:eastAsia="ar-SA"/>
        </w:rPr>
      </w:pPr>
      <w:r w:rsidRPr="00595047">
        <w:rPr>
          <w:rFonts w:ascii="Arial" w:hAnsi="Arial" w:cs="Arial"/>
          <w:sz w:val="20"/>
          <w:szCs w:val="20"/>
          <w:lang w:eastAsia="ar-SA"/>
        </w:rPr>
        <w:t>ПОСТАНОВЛЯЮ:</w:t>
      </w:r>
    </w:p>
    <w:p w:rsidR="00595047" w:rsidRPr="00595047" w:rsidRDefault="00595047" w:rsidP="00595047">
      <w:pPr>
        <w:suppressAutoHyphens/>
        <w:jc w:val="both"/>
        <w:rPr>
          <w:rFonts w:ascii="Arial" w:hAnsi="Arial" w:cs="Arial"/>
          <w:sz w:val="20"/>
          <w:szCs w:val="20"/>
          <w:lang w:eastAsia="en-US"/>
        </w:rPr>
      </w:pPr>
      <w:r w:rsidRPr="00595047">
        <w:rPr>
          <w:rFonts w:ascii="Arial" w:hAnsi="Arial" w:cs="Arial"/>
          <w:sz w:val="20"/>
          <w:szCs w:val="20"/>
          <w:lang w:eastAsia="en-US"/>
        </w:rPr>
        <w:t xml:space="preserve">       Провести общественные обсуждения по проекту решения о предоставлении разрешения на условно разрешенный вид использования – «Для ведения личного подсобного хозяйства (приусадебный земельный участок) (2.2)» земельному участку с кадастровым номером 54:34:013002:268, площадью 480 </w:t>
      </w:r>
      <w:proofErr w:type="spellStart"/>
      <w:r w:rsidRPr="00595047">
        <w:rPr>
          <w:rFonts w:ascii="Arial" w:hAnsi="Arial" w:cs="Arial"/>
          <w:sz w:val="20"/>
          <w:szCs w:val="20"/>
          <w:lang w:eastAsia="en-US"/>
        </w:rPr>
        <w:t>кв.м</w:t>
      </w:r>
      <w:proofErr w:type="spellEnd"/>
      <w:r w:rsidRPr="00595047">
        <w:rPr>
          <w:rFonts w:ascii="Arial" w:hAnsi="Arial" w:cs="Arial"/>
          <w:sz w:val="20"/>
          <w:szCs w:val="20"/>
          <w:lang w:eastAsia="en-US"/>
        </w:rPr>
        <w:t xml:space="preserve">., местоположением: Российская Федерация, Новосибирская область, городское поселение город Куйбышев, город Куйбышев, ул. Ветка. </w:t>
      </w:r>
    </w:p>
    <w:p w:rsidR="00595047" w:rsidRPr="00595047" w:rsidRDefault="00595047" w:rsidP="00595047">
      <w:pPr>
        <w:widowControl w:val="0"/>
        <w:tabs>
          <w:tab w:val="left" w:pos="540"/>
        </w:tabs>
        <w:autoSpaceDE w:val="0"/>
        <w:autoSpaceDN w:val="0"/>
        <w:adjustRightInd w:val="0"/>
        <w:jc w:val="both"/>
        <w:rPr>
          <w:rFonts w:ascii="Arial" w:hAnsi="Arial" w:cs="Arial"/>
          <w:sz w:val="20"/>
          <w:szCs w:val="20"/>
          <w:lang w:eastAsia="ar-SA"/>
        </w:rPr>
      </w:pPr>
      <w:r w:rsidRPr="00595047">
        <w:rPr>
          <w:rFonts w:ascii="Arial" w:hAnsi="Arial" w:cs="Arial"/>
          <w:sz w:val="20"/>
          <w:szCs w:val="20"/>
          <w:lang w:eastAsia="ar-SA"/>
        </w:rPr>
        <w:t xml:space="preserve">      2. Установить порядок проведения общественных обсуждений, состоящий из следующих этапов:</w:t>
      </w:r>
    </w:p>
    <w:p w:rsidR="00595047" w:rsidRPr="00595047" w:rsidRDefault="00595047" w:rsidP="00595047">
      <w:pPr>
        <w:widowControl w:val="0"/>
        <w:tabs>
          <w:tab w:val="left" w:pos="540"/>
        </w:tabs>
        <w:autoSpaceDE w:val="0"/>
        <w:autoSpaceDN w:val="0"/>
        <w:adjustRightInd w:val="0"/>
        <w:jc w:val="both"/>
        <w:rPr>
          <w:rFonts w:ascii="Arial" w:hAnsi="Arial" w:cs="Arial"/>
          <w:sz w:val="20"/>
          <w:szCs w:val="20"/>
          <w:lang w:eastAsia="ar-SA"/>
        </w:rPr>
      </w:pPr>
      <w:r w:rsidRPr="00595047">
        <w:rPr>
          <w:rFonts w:ascii="Arial" w:hAnsi="Arial" w:cs="Arial"/>
          <w:sz w:val="20"/>
          <w:szCs w:val="20"/>
          <w:lang w:eastAsia="ar-SA"/>
        </w:rPr>
        <w:t xml:space="preserve">       - оповещение о начале общественных обсуждений;</w:t>
      </w:r>
    </w:p>
    <w:p w:rsidR="00595047" w:rsidRPr="00595047" w:rsidRDefault="00595047" w:rsidP="00595047">
      <w:pPr>
        <w:widowControl w:val="0"/>
        <w:tabs>
          <w:tab w:val="left" w:pos="540"/>
        </w:tabs>
        <w:autoSpaceDE w:val="0"/>
        <w:autoSpaceDN w:val="0"/>
        <w:adjustRightInd w:val="0"/>
        <w:jc w:val="both"/>
        <w:rPr>
          <w:rFonts w:ascii="Arial" w:hAnsi="Arial" w:cs="Arial"/>
          <w:sz w:val="20"/>
          <w:szCs w:val="20"/>
          <w:lang w:eastAsia="ar-SA"/>
        </w:rPr>
      </w:pPr>
      <w:r w:rsidRPr="00595047">
        <w:rPr>
          <w:rFonts w:ascii="Arial" w:hAnsi="Arial" w:cs="Arial"/>
          <w:sz w:val="20"/>
          <w:szCs w:val="20"/>
          <w:lang w:eastAsia="ar-SA"/>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595047" w:rsidRPr="00595047" w:rsidRDefault="00595047" w:rsidP="00595047">
      <w:pPr>
        <w:widowControl w:val="0"/>
        <w:tabs>
          <w:tab w:val="left" w:pos="540"/>
        </w:tabs>
        <w:autoSpaceDE w:val="0"/>
        <w:autoSpaceDN w:val="0"/>
        <w:adjustRightInd w:val="0"/>
        <w:jc w:val="both"/>
        <w:rPr>
          <w:rFonts w:ascii="Arial" w:hAnsi="Arial" w:cs="Arial"/>
          <w:sz w:val="20"/>
          <w:szCs w:val="20"/>
          <w:lang w:eastAsia="ar-SA"/>
        </w:rPr>
      </w:pPr>
      <w:r w:rsidRPr="00595047">
        <w:rPr>
          <w:rFonts w:ascii="Arial" w:hAnsi="Arial" w:cs="Arial"/>
          <w:sz w:val="20"/>
          <w:szCs w:val="20"/>
          <w:lang w:eastAsia="ar-SA"/>
        </w:rPr>
        <w:t xml:space="preserve">       - проведение экспозиции или экспозиций проекта, подлежащего рассмотрению на общественных обсуждениях;</w:t>
      </w:r>
    </w:p>
    <w:p w:rsidR="00595047" w:rsidRPr="00595047" w:rsidRDefault="00595047" w:rsidP="00595047">
      <w:pPr>
        <w:widowControl w:val="0"/>
        <w:tabs>
          <w:tab w:val="left" w:pos="540"/>
        </w:tabs>
        <w:autoSpaceDE w:val="0"/>
        <w:autoSpaceDN w:val="0"/>
        <w:adjustRightInd w:val="0"/>
        <w:jc w:val="both"/>
        <w:rPr>
          <w:rFonts w:ascii="Arial" w:hAnsi="Arial" w:cs="Arial"/>
          <w:sz w:val="20"/>
          <w:szCs w:val="20"/>
          <w:lang w:eastAsia="ar-SA"/>
        </w:rPr>
      </w:pPr>
      <w:r w:rsidRPr="00595047">
        <w:rPr>
          <w:rFonts w:ascii="Arial" w:hAnsi="Arial" w:cs="Arial"/>
          <w:sz w:val="20"/>
          <w:szCs w:val="20"/>
          <w:lang w:eastAsia="ar-SA"/>
        </w:rPr>
        <w:t xml:space="preserve">       - подготовка и оформление протокола общественных обсуждений;</w:t>
      </w:r>
    </w:p>
    <w:p w:rsidR="00595047" w:rsidRPr="00595047" w:rsidRDefault="00595047" w:rsidP="00595047">
      <w:pPr>
        <w:widowControl w:val="0"/>
        <w:tabs>
          <w:tab w:val="left" w:pos="540"/>
        </w:tabs>
        <w:autoSpaceDE w:val="0"/>
        <w:autoSpaceDN w:val="0"/>
        <w:adjustRightInd w:val="0"/>
        <w:jc w:val="both"/>
        <w:rPr>
          <w:rFonts w:ascii="Arial" w:hAnsi="Arial" w:cs="Arial"/>
          <w:sz w:val="20"/>
          <w:szCs w:val="20"/>
          <w:lang w:eastAsia="ar-SA"/>
        </w:rPr>
      </w:pPr>
      <w:r w:rsidRPr="00595047">
        <w:rPr>
          <w:rFonts w:ascii="Arial" w:hAnsi="Arial" w:cs="Arial"/>
          <w:sz w:val="20"/>
          <w:szCs w:val="20"/>
          <w:lang w:eastAsia="ar-SA"/>
        </w:rPr>
        <w:t xml:space="preserve">       - подготовка и опубликование заключения о результатах общественных обсуждений. </w:t>
      </w:r>
    </w:p>
    <w:p w:rsidR="00595047" w:rsidRPr="00595047" w:rsidRDefault="00595047" w:rsidP="00595047">
      <w:pPr>
        <w:widowControl w:val="0"/>
        <w:tabs>
          <w:tab w:val="left" w:pos="540"/>
        </w:tabs>
        <w:autoSpaceDE w:val="0"/>
        <w:autoSpaceDN w:val="0"/>
        <w:adjustRightInd w:val="0"/>
        <w:jc w:val="both"/>
        <w:rPr>
          <w:rFonts w:ascii="Arial" w:hAnsi="Arial" w:cs="Arial"/>
          <w:bCs/>
          <w:sz w:val="20"/>
          <w:szCs w:val="20"/>
          <w:lang w:eastAsia="ar-SA"/>
        </w:rPr>
      </w:pPr>
      <w:r w:rsidRPr="00595047">
        <w:rPr>
          <w:rFonts w:ascii="Arial" w:hAnsi="Arial" w:cs="Arial"/>
          <w:sz w:val="20"/>
          <w:szCs w:val="20"/>
          <w:lang w:eastAsia="ar-SA"/>
        </w:rPr>
        <w:tab/>
        <w:t>3. Определить местонахождение организатора обсуждений – Управление строительства, 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w:t>
      </w:r>
      <w:r w:rsidRPr="00595047">
        <w:rPr>
          <w:rFonts w:ascii="Arial" w:hAnsi="Arial" w:cs="Arial"/>
          <w:bCs/>
          <w:sz w:val="20"/>
          <w:szCs w:val="20"/>
          <w:lang w:eastAsia="ar-SA"/>
        </w:rPr>
        <w:t xml:space="preserve">; адрес электронной почты: </w:t>
      </w:r>
      <w:hyperlink r:id="rId10" w:history="1">
        <w:r w:rsidRPr="00595047">
          <w:rPr>
            <w:rFonts w:ascii="Arial" w:hAnsi="Arial" w:cs="Arial"/>
            <w:sz w:val="20"/>
            <w:szCs w:val="20"/>
            <w:lang w:val="en-US" w:eastAsia="ar-SA"/>
          </w:rPr>
          <w:t>kainsk</w:t>
        </w:r>
        <w:r w:rsidRPr="00595047">
          <w:rPr>
            <w:rFonts w:ascii="Arial" w:hAnsi="Arial" w:cs="Arial"/>
            <w:sz w:val="20"/>
            <w:szCs w:val="20"/>
            <w:lang w:eastAsia="ar-SA"/>
          </w:rPr>
          <w:t>-</w:t>
        </w:r>
        <w:r w:rsidRPr="00595047">
          <w:rPr>
            <w:rFonts w:ascii="Arial" w:hAnsi="Arial" w:cs="Arial"/>
            <w:sz w:val="20"/>
            <w:szCs w:val="20"/>
            <w:lang w:val="en-US" w:eastAsia="ar-SA"/>
          </w:rPr>
          <w:t>today</w:t>
        </w:r>
        <w:r w:rsidRPr="00595047">
          <w:rPr>
            <w:rFonts w:ascii="Arial" w:hAnsi="Arial" w:cs="Arial"/>
            <w:sz w:val="20"/>
            <w:szCs w:val="20"/>
            <w:lang w:eastAsia="ar-SA"/>
          </w:rPr>
          <w:t>@</w:t>
        </w:r>
        <w:r w:rsidRPr="00595047">
          <w:rPr>
            <w:rFonts w:ascii="Arial" w:hAnsi="Arial" w:cs="Arial"/>
            <w:sz w:val="20"/>
            <w:szCs w:val="20"/>
            <w:lang w:val="en-US" w:eastAsia="ar-SA"/>
          </w:rPr>
          <w:t>mail</w:t>
        </w:r>
        <w:r w:rsidRPr="00595047">
          <w:rPr>
            <w:rFonts w:ascii="Arial" w:hAnsi="Arial" w:cs="Arial"/>
            <w:sz w:val="20"/>
            <w:szCs w:val="20"/>
            <w:lang w:eastAsia="ar-SA"/>
          </w:rPr>
          <w:t>.</w:t>
        </w:r>
        <w:proofErr w:type="spellStart"/>
        <w:r w:rsidRPr="00595047">
          <w:rPr>
            <w:rFonts w:ascii="Arial" w:hAnsi="Arial" w:cs="Arial"/>
            <w:sz w:val="20"/>
            <w:szCs w:val="20"/>
            <w:lang w:val="en-US" w:eastAsia="ar-SA"/>
          </w:rPr>
          <w:t>ru</w:t>
        </w:r>
        <w:proofErr w:type="spellEnd"/>
      </w:hyperlink>
      <w:r w:rsidRPr="00595047">
        <w:rPr>
          <w:rFonts w:ascii="Arial" w:hAnsi="Arial" w:cs="Arial"/>
          <w:sz w:val="20"/>
          <w:szCs w:val="20"/>
          <w:lang w:eastAsia="ar-SA"/>
        </w:rPr>
        <w:t>, контактный номер</w:t>
      </w:r>
      <w:r w:rsidRPr="00595047">
        <w:rPr>
          <w:rFonts w:ascii="Arial" w:hAnsi="Arial" w:cs="Arial"/>
          <w:bCs/>
          <w:sz w:val="20"/>
          <w:szCs w:val="20"/>
          <w:lang w:eastAsia="ar-SA"/>
        </w:rPr>
        <w:t xml:space="preserve"> телефона 8(383) 62-53-465. </w:t>
      </w:r>
    </w:p>
    <w:p w:rsidR="00595047" w:rsidRPr="00595047" w:rsidRDefault="00595047" w:rsidP="00595047">
      <w:pPr>
        <w:widowControl w:val="0"/>
        <w:tabs>
          <w:tab w:val="left" w:pos="540"/>
        </w:tabs>
        <w:autoSpaceDE w:val="0"/>
        <w:autoSpaceDN w:val="0"/>
        <w:adjustRightInd w:val="0"/>
        <w:jc w:val="both"/>
        <w:rPr>
          <w:rFonts w:ascii="Arial" w:hAnsi="Arial" w:cs="Arial"/>
          <w:bCs/>
          <w:sz w:val="20"/>
          <w:szCs w:val="20"/>
          <w:lang w:eastAsia="ar-SA"/>
        </w:rPr>
      </w:pPr>
      <w:r w:rsidRPr="00595047">
        <w:rPr>
          <w:rFonts w:ascii="Arial" w:hAnsi="Arial" w:cs="Arial"/>
          <w:bCs/>
          <w:sz w:val="20"/>
          <w:szCs w:val="20"/>
          <w:lang w:eastAsia="ar-SA"/>
        </w:rPr>
        <w:t xml:space="preserve">       4. Организатору:</w:t>
      </w:r>
    </w:p>
    <w:p w:rsidR="00595047" w:rsidRPr="00595047" w:rsidRDefault="00595047" w:rsidP="00595047">
      <w:pPr>
        <w:widowControl w:val="0"/>
        <w:tabs>
          <w:tab w:val="left" w:pos="540"/>
        </w:tabs>
        <w:autoSpaceDE w:val="0"/>
        <w:autoSpaceDN w:val="0"/>
        <w:adjustRightInd w:val="0"/>
        <w:jc w:val="both"/>
        <w:rPr>
          <w:rFonts w:ascii="Arial" w:hAnsi="Arial" w:cs="Arial"/>
          <w:bCs/>
          <w:sz w:val="20"/>
          <w:szCs w:val="20"/>
          <w:lang w:eastAsia="ar-SA"/>
        </w:rPr>
      </w:pPr>
      <w:r w:rsidRPr="00595047">
        <w:rPr>
          <w:rFonts w:ascii="Arial" w:hAnsi="Arial" w:cs="Arial"/>
          <w:bCs/>
          <w:sz w:val="20"/>
          <w:szCs w:val="20"/>
          <w:lang w:eastAsia="ar-SA"/>
        </w:rPr>
        <w:t xml:space="preserve">       1) провести общественные обсуждения в следующие сроки: с 30.01.2025г. (дата опубликования оповещения о начале общественных обсуждений) по 28.02.2025г.</w:t>
      </w:r>
      <w:r w:rsidRPr="00595047">
        <w:rPr>
          <w:rFonts w:ascii="Arial" w:hAnsi="Arial" w:cs="Arial"/>
          <w:bCs/>
          <w:color w:val="FF0000"/>
          <w:sz w:val="20"/>
          <w:szCs w:val="20"/>
          <w:lang w:eastAsia="ar-SA"/>
        </w:rPr>
        <w:t xml:space="preserve"> </w:t>
      </w:r>
      <w:r w:rsidRPr="00595047">
        <w:rPr>
          <w:rFonts w:ascii="Arial" w:hAnsi="Arial" w:cs="Arial"/>
          <w:bCs/>
          <w:sz w:val="20"/>
          <w:szCs w:val="20"/>
          <w:lang w:eastAsia="ar-SA"/>
        </w:rPr>
        <w:t xml:space="preserve">(дата опубликования заключения о результатах общественных обсуждений); </w:t>
      </w:r>
    </w:p>
    <w:p w:rsidR="00595047" w:rsidRPr="00595047" w:rsidRDefault="00595047" w:rsidP="00595047">
      <w:pPr>
        <w:widowControl w:val="0"/>
        <w:tabs>
          <w:tab w:val="left" w:pos="540"/>
        </w:tabs>
        <w:autoSpaceDE w:val="0"/>
        <w:autoSpaceDN w:val="0"/>
        <w:adjustRightInd w:val="0"/>
        <w:jc w:val="both"/>
        <w:rPr>
          <w:rFonts w:ascii="Arial" w:hAnsi="Arial" w:cs="Arial"/>
          <w:sz w:val="20"/>
          <w:szCs w:val="20"/>
          <w:lang w:eastAsia="ar-SA"/>
        </w:rPr>
      </w:pPr>
      <w:r w:rsidRPr="00595047">
        <w:rPr>
          <w:rFonts w:ascii="Arial" w:hAnsi="Arial" w:cs="Arial"/>
          <w:sz w:val="20"/>
          <w:szCs w:val="20"/>
          <w:lang w:eastAsia="ar-SA"/>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на платформе обратной связи федеральной информационной системы «Единый портал государственных и муниципальных услуг (функций)» (далее – информационная система);</w:t>
      </w:r>
    </w:p>
    <w:p w:rsidR="00595047" w:rsidRPr="00595047" w:rsidRDefault="00595047" w:rsidP="00595047">
      <w:pPr>
        <w:widowControl w:val="0"/>
        <w:autoSpaceDE w:val="0"/>
        <w:autoSpaceDN w:val="0"/>
        <w:adjustRightInd w:val="0"/>
        <w:jc w:val="both"/>
        <w:rPr>
          <w:rFonts w:ascii="Arial" w:hAnsi="Arial" w:cs="Arial"/>
          <w:sz w:val="20"/>
          <w:szCs w:val="20"/>
          <w:lang w:eastAsia="ar-SA"/>
        </w:rPr>
      </w:pPr>
      <w:r w:rsidRPr="00595047">
        <w:rPr>
          <w:rFonts w:ascii="Arial" w:hAnsi="Arial" w:cs="Arial"/>
          <w:sz w:val="20"/>
          <w:szCs w:val="20"/>
          <w:lang w:eastAsia="ar-SA"/>
        </w:rPr>
        <w:t xml:space="preserve">       3) опубликование 30.01.2025г.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595047">
        <w:rPr>
          <w:rFonts w:ascii="Arial" w:hAnsi="Arial" w:cs="Arial"/>
          <w:sz w:val="20"/>
          <w:szCs w:val="20"/>
          <w:lang w:val="en-US" w:eastAsia="ar-SA"/>
        </w:rPr>
        <w:t>h</w:t>
      </w:r>
      <w:hyperlink r:id="rId11" w:history="1">
        <w:r w:rsidRPr="00595047">
          <w:rPr>
            <w:rFonts w:ascii="Arial" w:hAnsi="Arial" w:cs="Arial"/>
            <w:sz w:val="20"/>
            <w:szCs w:val="20"/>
            <w:lang w:val="en-US" w:eastAsia="ar-SA"/>
          </w:rPr>
          <w:t>ttps</w:t>
        </w:r>
        <w:r w:rsidRPr="00595047">
          <w:rPr>
            <w:rFonts w:ascii="Arial" w:hAnsi="Arial" w:cs="Arial"/>
            <w:sz w:val="20"/>
            <w:szCs w:val="20"/>
            <w:lang w:eastAsia="ar-SA"/>
          </w:rPr>
          <w:t>.//</w:t>
        </w:r>
        <w:proofErr w:type="spellStart"/>
        <w:r w:rsidRPr="00595047">
          <w:rPr>
            <w:rFonts w:ascii="Arial" w:hAnsi="Arial" w:cs="Arial"/>
            <w:sz w:val="20"/>
            <w:szCs w:val="20"/>
            <w:lang w:eastAsia="ar-SA"/>
          </w:rPr>
          <w:t>kainsk</w:t>
        </w:r>
        <w:proofErr w:type="spellEnd"/>
        <w:r w:rsidRPr="00595047">
          <w:rPr>
            <w:rFonts w:ascii="Arial" w:hAnsi="Arial" w:cs="Arial"/>
            <w:sz w:val="20"/>
            <w:szCs w:val="20"/>
            <w:lang w:eastAsia="ar-SA"/>
          </w:rPr>
          <w:t>.</w:t>
        </w:r>
        <w:proofErr w:type="spellStart"/>
        <w:r w:rsidRPr="00595047">
          <w:rPr>
            <w:rFonts w:ascii="Arial" w:hAnsi="Arial" w:cs="Arial"/>
            <w:sz w:val="20"/>
            <w:szCs w:val="20"/>
            <w:lang w:val="en-US" w:eastAsia="ar-SA"/>
          </w:rPr>
          <w:t>nso</w:t>
        </w:r>
        <w:proofErr w:type="spellEnd"/>
        <w:r w:rsidRPr="00595047">
          <w:rPr>
            <w:rFonts w:ascii="Arial" w:hAnsi="Arial" w:cs="Arial"/>
            <w:sz w:val="20"/>
            <w:szCs w:val="20"/>
            <w:lang w:eastAsia="ar-SA"/>
          </w:rPr>
          <w:t>.</w:t>
        </w:r>
        <w:proofErr w:type="spellStart"/>
        <w:r w:rsidRPr="00595047">
          <w:rPr>
            <w:rFonts w:ascii="Arial" w:hAnsi="Arial" w:cs="Arial"/>
            <w:sz w:val="20"/>
            <w:szCs w:val="20"/>
            <w:lang w:eastAsia="ar-SA"/>
          </w:rPr>
          <w:t>ru</w:t>
        </w:r>
        <w:proofErr w:type="spellEnd"/>
      </w:hyperlink>
      <w:r w:rsidRPr="00595047">
        <w:rPr>
          <w:rFonts w:ascii="Arial" w:hAnsi="Arial" w:cs="Arial"/>
          <w:sz w:val="20"/>
          <w:szCs w:val="20"/>
          <w:lang w:eastAsia="ar-SA"/>
        </w:rPr>
        <w:t xml:space="preserve"> в разделах «Публичные слушания, общественные обсуждения». </w:t>
      </w:r>
    </w:p>
    <w:p w:rsidR="00595047" w:rsidRPr="00595047" w:rsidRDefault="00595047" w:rsidP="00595047">
      <w:pPr>
        <w:widowControl w:val="0"/>
        <w:tabs>
          <w:tab w:val="left" w:pos="540"/>
        </w:tabs>
        <w:autoSpaceDE w:val="0"/>
        <w:autoSpaceDN w:val="0"/>
        <w:adjustRightInd w:val="0"/>
        <w:jc w:val="both"/>
        <w:rPr>
          <w:rFonts w:ascii="Arial" w:hAnsi="Arial" w:cs="Arial"/>
          <w:sz w:val="20"/>
          <w:szCs w:val="20"/>
          <w:lang w:eastAsia="ar-SA"/>
        </w:rPr>
      </w:pPr>
      <w:r w:rsidRPr="00595047">
        <w:rPr>
          <w:rFonts w:ascii="Arial" w:hAnsi="Arial" w:cs="Arial"/>
          <w:sz w:val="20"/>
          <w:szCs w:val="20"/>
          <w:lang w:eastAsia="ar-SA"/>
        </w:rPr>
        <w:t xml:space="preserve">       4) организовать оборудование информационного стенда для распространения оповещения о начале общественных обсуждений по адресу: Российская Федерация, Новосибирская область, Куйбышевский район, г. Куйбышев, ул. </w:t>
      </w:r>
      <w:proofErr w:type="spellStart"/>
      <w:r w:rsidRPr="00595047">
        <w:rPr>
          <w:rFonts w:ascii="Arial" w:hAnsi="Arial" w:cs="Arial"/>
          <w:sz w:val="20"/>
          <w:szCs w:val="20"/>
          <w:lang w:eastAsia="ar-SA"/>
        </w:rPr>
        <w:t>Краскома</w:t>
      </w:r>
      <w:proofErr w:type="spellEnd"/>
      <w:r w:rsidRPr="00595047">
        <w:rPr>
          <w:rFonts w:ascii="Arial" w:hAnsi="Arial" w:cs="Arial"/>
          <w:sz w:val="20"/>
          <w:szCs w:val="20"/>
          <w:lang w:eastAsia="ar-SA"/>
        </w:rPr>
        <w:t xml:space="preserve"> 37;</w:t>
      </w:r>
    </w:p>
    <w:p w:rsidR="00595047" w:rsidRPr="00595047" w:rsidRDefault="00595047" w:rsidP="00595047">
      <w:pPr>
        <w:widowControl w:val="0"/>
        <w:autoSpaceDE w:val="0"/>
        <w:autoSpaceDN w:val="0"/>
        <w:adjustRightInd w:val="0"/>
        <w:jc w:val="both"/>
        <w:rPr>
          <w:rFonts w:ascii="Arial" w:hAnsi="Arial" w:cs="Arial"/>
          <w:sz w:val="20"/>
          <w:szCs w:val="20"/>
          <w:lang w:eastAsia="ar-SA"/>
        </w:rPr>
      </w:pPr>
      <w:r w:rsidRPr="00595047">
        <w:rPr>
          <w:rFonts w:ascii="Arial" w:hAnsi="Arial" w:cs="Arial"/>
          <w:sz w:val="20"/>
          <w:szCs w:val="20"/>
          <w:lang w:eastAsia="ar-SA"/>
        </w:rPr>
        <w:t xml:space="preserve">      5) размещение 07.02.2025г.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2" w:history="1">
        <w:r w:rsidRPr="00595047">
          <w:rPr>
            <w:rFonts w:ascii="Arial" w:hAnsi="Arial" w:cs="Arial"/>
            <w:sz w:val="20"/>
            <w:szCs w:val="20"/>
            <w:lang w:eastAsia="ar-SA"/>
          </w:rPr>
          <w:t>www.kainsk.</w:t>
        </w:r>
        <w:proofErr w:type="spellStart"/>
        <w:r w:rsidRPr="00595047">
          <w:rPr>
            <w:rFonts w:ascii="Arial" w:hAnsi="Arial" w:cs="Arial"/>
            <w:sz w:val="20"/>
            <w:szCs w:val="20"/>
            <w:lang w:val="en-US" w:eastAsia="ar-SA"/>
          </w:rPr>
          <w:t>nso</w:t>
        </w:r>
        <w:proofErr w:type="spellEnd"/>
        <w:r w:rsidRPr="00595047">
          <w:rPr>
            <w:rFonts w:ascii="Arial" w:hAnsi="Arial" w:cs="Arial"/>
            <w:sz w:val="20"/>
            <w:szCs w:val="20"/>
            <w:lang w:eastAsia="ar-SA"/>
          </w:rPr>
          <w:t>.</w:t>
        </w:r>
        <w:proofErr w:type="spellStart"/>
        <w:r w:rsidRPr="00595047">
          <w:rPr>
            <w:rFonts w:ascii="Arial" w:hAnsi="Arial" w:cs="Arial"/>
            <w:sz w:val="20"/>
            <w:szCs w:val="20"/>
            <w:lang w:eastAsia="ar-SA"/>
          </w:rPr>
          <w:t>ru</w:t>
        </w:r>
        <w:proofErr w:type="spellEnd"/>
      </w:hyperlink>
      <w:r w:rsidRPr="00595047">
        <w:rPr>
          <w:rFonts w:ascii="Arial" w:hAnsi="Arial" w:cs="Arial"/>
          <w:sz w:val="20"/>
          <w:szCs w:val="20"/>
          <w:lang w:eastAsia="ar-SA"/>
        </w:rPr>
        <w:t xml:space="preserve"> в разделе «Публичные слушания, общественные обсуждения», на платформе обратной связи федеральной информационной системы «Единый портал государственных и муниципальных услуг (функций)» и открыть экспозицию проекта.</w:t>
      </w:r>
    </w:p>
    <w:p w:rsidR="00595047" w:rsidRPr="00595047" w:rsidRDefault="00595047" w:rsidP="00595047">
      <w:pPr>
        <w:autoSpaceDE w:val="0"/>
        <w:autoSpaceDN w:val="0"/>
        <w:adjustRightInd w:val="0"/>
        <w:ind w:firstLine="539"/>
        <w:jc w:val="both"/>
        <w:rPr>
          <w:rFonts w:ascii="Arial" w:hAnsi="Arial" w:cs="Arial"/>
          <w:sz w:val="20"/>
          <w:szCs w:val="20"/>
          <w:lang w:eastAsia="ar-SA"/>
        </w:rPr>
      </w:pPr>
      <w:r w:rsidRPr="00595047">
        <w:rPr>
          <w:rFonts w:ascii="Arial" w:hAnsi="Arial" w:cs="Arial"/>
          <w:sz w:val="20"/>
          <w:szCs w:val="20"/>
          <w:lang w:eastAsia="ar-SA"/>
        </w:rPr>
        <w:t>6) предложить участникам общественных обсуждений по проекту (гражданам, постоянно проживающим в пределах территориальной зоны, в границах которой расположен земельный участок, в отношении которого подготовлен данный проект, правообладателям находящихся в границах этой территориальной зоны земельных участков и (или) расположенных на них объектов капитального строительства, гражданам, постоянно проживающим в границах земельных участков, прилегающих к земельному участку, в отношении которого подготовлен данный проект, правообладателям таких земельных участков или расположенных на них объектов капитального строительства, а в случае, предусмотренном частью 3 статьи 39 Градостроительного кодекса Российской Федерации, также правообладателям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данного проекта:</w:t>
      </w:r>
    </w:p>
    <w:p w:rsidR="00595047" w:rsidRPr="00595047" w:rsidRDefault="00595047" w:rsidP="00595047">
      <w:pPr>
        <w:widowControl w:val="0"/>
        <w:tabs>
          <w:tab w:val="left" w:pos="426"/>
        </w:tabs>
        <w:autoSpaceDE w:val="0"/>
        <w:autoSpaceDN w:val="0"/>
        <w:adjustRightInd w:val="0"/>
        <w:jc w:val="both"/>
        <w:rPr>
          <w:rFonts w:ascii="Arial" w:hAnsi="Arial" w:cs="Arial"/>
          <w:sz w:val="20"/>
          <w:szCs w:val="20"/>
          <w:lang w:eastAsia="ar-SA"/>
        </w:rPr>
      </w:pPr>
      <w:r w:rsidRPr="00595047">
        <w:rPr>
          <w:rFonts w:ascii="Arial" w:hAnsi="Arial" w:cs="Arial"/>
          <w:sz w:val="20"/>
          <w:szCs w:val="20"/>
          <w:lang w:eastAsia="ar-SA"/>
        </w:rPr>
        <w:tab/>
        <w:t xml:space="preserve"> - принять активное участие в проведении общественных обсуждений;</w:t>
      </w:r>
    </w:p>
    <w:p w:rsidR="00595047" w:rsidRPr="00595047" w:rsidRDefault="00595047" w:rsidP="00595047">
      <w:pPr>
        <w:autoSpaceDE w:val="0"/>
        <w:autoSpaceDN w:val="0"/>
        <w:adjustRightInd w:val="0"/>
        <w:ind w:firstLine="426"/>
        <w:jc w:val="both"/>
        <w:rPr>
          <w:rFonts w:ascii="Arial" w:eastAsiaTheme="minorHAnsi" w:hAnsi="Arial" w:cs="Arial"/>
          <w:sz w:val="20"/>
          <w:szCs w:val="20"/>
          <w:lang w:eastAsia="en-US"/>
        </w:rPr>
      </w:pPr>
      <w:r w:rsidRPr="00595047">
        <w:rPr>
          <w:rFonts w:ascii="Arial" w:eastAsiaTheme="minorHAnsi" w:hAnsi="Arial" w:cs="Arial"/>
          <w:sz w:val="20"/>
          <w:szCs w:val="20"/>
          <w:lang w:eastAsia="en-US"/>
        </w:rPr>
        <w:t xml:space="preserve"> - в соответствии с частью 12</w:t>
      </w:r>
      <w:r w:rsidRPr="00595047">
        <w:rPr>
          <w:rFonts w:ascii="Arial" w:eastAsiaTheme="minorHAnsi" w:hAnsi="Arial" w:cs="Arial"/>
          <w:color w:val="FF0000"/>
          <w:sz w:val="20"/>
          <w:szCs w:val="20"/>
          <w:lang w:eastAsia="en-US"/>
        </w:rPr>
        <w:t xml:space="preserve"> </w:t>
      </w:r>
      <w:r w:rsidRPr="00595047">
        <w:rPr>
          <w:rFonts w:ascii="Arial" w:eastAsiaTheme="minorHAnsi" w:hAnsi="Arial" w:cs="Arial"/>
          <w:sz w:val="20"/>
          <w:szCs w:val="20"/>
          <w:lang w:eastAsia="en-US"/>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w:t>
      </w:r>
      <w:r w:rsidRPr="00595047">
        <w:rPr>
          <w:rFonts w:ascii="Arial" w:eastAsiaTheme="minorHAnsi" w:hAnsi="Arial" w:cs="Arial"/>
          <w:sz w:val="20"/>
          <w:szCs w:val="20"/>
          <w:lang w:eastAsia="en-US"/>
        </w:rPr>
        <w:lastRenderedPageBreak/>
        <w:t xml:space="preserve">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595047" w:rsidRPr="00595047" w:rsidRDefault="00595047" w:rsidP="00595047">
      <w:pPr>
        <w:autoSpaceDE w:val="0"/>
        <w:autoSpaceDN w:val="0"/>
        <w:adjustRightInd w:val="0"/>
        <w:ind w:firstLine="567"/>
        <w:jc w:val="both"/>
        <w:rPr>
          <w:rFonts w:ascii="Arial" w:eastAsiaTheme="minorHAnsi" w:hAnsi="Arial" w:cs="Arial"/>
          <w:sz w:val="20"/>
          <w:szCs w:val="20"/>
          <w:lang w:eastAsia="en-US"/>
        </w:rPr>
      </w:pPr>
      <w:r w:rsidRPr="00595047">
        <w:rPr>
          <w:rFonts w:ascii="Arial" w:eastAsiaTheme="minorHAnsi" w:hAnsi="Arial" w:cs="Arial"/>
          <w:sz w:val="20"/>
          <w:szCs w:val="20"/>
          <w:lang w:eastAsia="en-US"/>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595047" w:rsidRPr="00595047" w:rsidRDefault="00595047" w:rsidP="00595047">
      <w:pPr>
        <w:tabs>
          <w:tab w:val="left" w:pos="567"/>
        </w:tabs>
        <w:autoSpaceDE w:val="0"/>
        <w:autoSpaceDN w:val="0"/>
        <w:adjustRightInd w:val="0"/>
        <w:jc w:val="both"/>
        <w:rPr>
          <w:rFonts w:ascii="Arial" w:hAnsi="Arial" w:cs="Arial"/>
          <w:sz w:val="20"/>
          <w:szCs w:val="20"/>
          <w:lang w:eastAsia="ar-SA"/>
        </w:rPr>
      </w:pPr>
      <w:r w:rsidRPr="00595047">
        <w:rPr>
          <w:rFonts w:ascii="Arial" w:hAnsi="Arial" w:cs="Arial"/>
          <w:sz w:val="20"/>
          <w:szCs w:val="20"/>
          <w:lang w:eastAsia="ar-SA"/>
        </w:rPr>
        <w:tab/>
        <w:t>6)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Правил землепользования и застройки города Куйбышева Куйбышевского района Новосибирской области.</w:t>
      </w:r>
    </w:p>
    <w:p w:rsidR="00595047" w:rsidRPr="00595047" w:rsidRDefault="00595047" w:rsidP="00595047">
      <w:pPr>
        <w:tabs>
          <w:tab w:val="left" w:pos="567"/>
        </w:tabs>
        <w:autoSpaceDE w:val="0"/>
        <w:autoSpaceDN w:val="0"/>
        <w:adjustRightInd w:val="0"/>
        <w:jc w:val="both"/>
        <w:rPr>
          <w:rFonts w:ascii="Arial" w:hAnsi="Arial" w:cs="Arial"/>
          <w:sz w:val="20"/>
          <w:szCs w:val="20"/>
          <w:lang w:eastAsia="ar-SA"/>
        </w:rPr>
      </w:pPr>
      <w:r w:rsidRPr="00595047">
        <w:rPr>
          <w:rFonts w:ascii="Arial" w:hAnsi="Arial" w:cs="Arial"/>
          <w:sz w:val="20"/>
          <w:szCs w:val="20"/>
          <w:lang w:eastAsia="ar-SA"/>
        </w:rPr>
        <w:t xml:space="preserve">        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595047" w:rsidRPr="00595047" w:rsidRDefault="00595047" w:rsidP="00595047">
      <w:pPr>
        <w:autoSpaceDE w:val="0"/>
        <w:autoSpaceDN w:val="0"/>
        <w:adjustRightInd w:val="0"/>
        <w:jc w:val="both"/>
        <w:rPr>
          <w:rFonts w:ascii="Arial" w:hAnsi="Arial" w:cs="Arial"/>
          <w:sz w:val="20"/>
          <w:szCs w:val="20"/>
          <w:lang w:eastAsia="ar-SA"/>
        </w:rPr>
      </w:pPr>
      <w:r w:rsidRPr="00595047">
        <w:rPr>
          <w:rFonts w:ascii="Arial" w:hAnsi="Arial" w:cs="Arial"/>
          <w:sz w:val="20"/>
          <w:szCs w:val="20"/>
          <w:lang w:eastAsia="ar-SA"/>
        </w:rPr>
        <w:t xml:space="preserve">        6. Контроль за исполнением настоящего постановления возложить на первого заместителя администрации города Куйбышева Куйбышевского района Новосибирской области Бирюкова А.Г.</w:t>
      </w:r>
    </w:p>
    <w:p w:rsidR="00595047" w:rsidRPr="00595047" w:rsidRDefault="00595047" w:rsidP="00595047">
      <w:pPr>
        <w:widowControl w:val="0"/>
        <w:tabs>
          <w:tab w:val="left" w:pos="709"/>
        </w:tabs>
        <w:autoSpaceDE w:val="0"/>
        <w:autoSpaceDN w:val="0"/>
        <w:adjustRightInd w:val="0"/>
        <w:jc w:val="both"/>
        <w:rPr>
          <w:rFonts w:ascii="Arial" w:hAnsi="Arial" w:cs="Arial"/>
          <w:sz w:val="20"/>
          <w:szCs w:val="20"/>
          <w:lang w:eastAsia="ar-SA"/>
        </w:rPr>
      </w:pPr>
    </w:p>
    <w:p w:rsidR="00595047" w:rsidRDefault="00595047" w:rsidP="00595047">
      <w:pPr>
        <w:tabs>
          <w:tab w:val="left" w:pos="3947"/>
        </w:tabs>
        <w:rPr>
          <w:rFonts w:ascii="Arial" w:hAnsi="Arial" w:cs="Arial"/>
          <w:sz w:val="20"/>
          <w:szCs w:val="20"/>
        </w:rPr>
      </w:pPr>
      <w:r w:rsidRPr="00595047">
        <w:rPr>
          <w:rFonts w:ascii="Arial" w:hAnsi="Arial" w:cs="Arial"/>
          <w:sz w:val="20"/>
          <w:szCs w:val="20"/>
        </w:rPr>
        <w:t>Глава города Куйбышева</w:t>
      </w:r>
    </w:p>
    <w:p w:rsidR="00595047" w:rsidRDefault="00595047" w:rsidP="00595047">
      <w:pPr>
        <w:tabs>
          <w:tab w:val="left" w:pos="3947"/>
        </w:tabs>
        <w:rPr>
          <w:rFonts w:ascii="Arial" w:hAnsi="Arial" w:cs="Arial"/>
          <w:sz w:val="20"/>
          <w:szCs w:val="20"/>
          <w:lang w:eastAsia="ar-SA"/>
        </w:rPr>
      </w:pPr>
      <w:r w:rsidRPr="00595047">
        <w:rPr>
          <w:rFonts w:ascii="Arial" w:hAnsi="Arial" w:cs="Arial"/>
          <w:sz w:val="20"/>
          <w:szCs w:val="20"/>
        </w:rPr>
        <w:t>Куйбышевского</w:t>
      </w:r>
      <w:r>
        <w:rPr>
          <w:rFonts w:ascii="Arial" w:hAnsi="Arial" w:cs="Arial"/>
          <w:sz w:val="20"/>
          <w:szCs w:val="20"/>
        </w:rPr>
        <w:t xml:space="preserve"> </w:t>
      </w:r>
      <w:r w:rsidRPr="00595047">
        <w:rPr>
          <w:rFonts w:ascii="Arial" w:hAnsi="Arial" w:cs="Arial"/>
          <w:sz w:val="20"/>
          <w:szCs w:val="20"/>
          <w:lang w:eastAsia="ar-SA"/>
        </w:rPr>
        <w:t xml:space="preserve">района </w:t>
      </w:r>
    </w:p>
    <w:p w:rsidR="00595047" w:rsidRDefault="00595047" w:rsidP="00595047">
      <w:pPr>
        <w:tabs>
          <w:tab w:val="left" w:pos="3947"/>
        </w:tabs>
        <w:rPr>
          <w:rFonts w:ascii="Arial" w:hAnsi="Arial" w:cs="Arial"/>
          <w:sz w:val="20"/>
          <w:szCs w:val="20"/>
        </w:rPr>
      </w:pPr>
      <w:r w:rsidRPr="00595047">
        <w:rPr>
          <w:rFonts w:ascii="Arial" w:hAnsi="Arial" w:cs="Arial"/>
          <w:sz w:val="20"/>
          <w:szCs w:val="20"/>
          <w:lang w:eastAsia="ar-SA"/>
        </w:rPr>
        <w:t>Новосибирской области                                                                        А.А. Андронов</w:t>
      </w: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595047" w:rsidRDefault="00AE0538" w:rsidP="00AE0538">
      <w:pPr>
        <w:jc w:val="both"/>
        <w:rPr>
          <w:rFonts w:ascii="Arial" w:hAnsi="Arial" w:cs="Arial"/>
          <w:sz w:val="20"/>
          <w:szCs w:val="20"/>
        </w:rPr>
      </w:pPr>
      <w:r>
        <w:rPr>
          <w:rFonts w:ascii="Arial" w:hAnsi="Arial" w:cs="Arial"/>
          <w:b/>
          <w:sz w:val="20"/>
          <w:szCs w:val="20"/>
        </w:rPr>
        <w:t>2.2</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21.01</w:t>
      </w:r>
      <w:r w:rsidRPr="00333B54">
        <w:rPr>
          <w:rFonts w:ascii="Arial" w:hAnsi="Arial" w:cs="Arial"/>
          <w:b/>
          <w:sz w:val="20"/>
          <w:szCs w:val="20"/>
        </w:rPr>
        <w:t>.202</w:t>
      </w:r>
      <w:r>
        <w:rPr>
          <w:rFonts w:ascii="Arial" w:hAnsi="Arial" w:cs="Arial"/>
          <w:b/>
          <w:sz w:val="20"/>
          <w:szCs w:val="20"/>
        </w:rPr>
        <w:t>5</w:t>
      </w:r>
      <w:r w:rsidRPr="00333B54">
        <w:rPr>
          <w:rFonts w:ascii="Arial" w:hAnsi="Arial" w:cs="Arial"/>
          <w:b/>
          <w:sz w:val="20"/>
          <w:szCs w:val="20"/>
        </w:rPr>
        <w:t xml:space="preserve"> №</w:t>
      </w:r>
      <w:r>
        <w:rPr>
          <w:rFonts w:ascii="Arial" w:hAnsi="Arial" w:cs="Arial"/>
          <w:b/>
          <w:sz w:val="20"/>
          <w:szCs w:val="20"/>
        </w:rPr>
        <w:t xml:space="preserve"> 46</w:t>
      </w:r>
      <w:r w:rsidRPr="00333B54">
        <w:rPr>
          <w:rFonts w:ascii="Arial" w:hAnsi="Arial" w:cs="Arial"/>
          <w:b/>
          <w:sz w:val="20"/>
          <w:szCs w:val="20"/>
        </w:rPr>
        <w:t xml:space="preserve"> </w:t>
      </w:r>
      <w:r w:rsidRPr="00F52D5C">
        <w:rPr>
          <w:rFonts w:ascii="Arial" w:hAnsi="Arial" w:cs="Arial"/>
          <w:sz w:val="20"/>
          <w:szCs w:val="20"/>
        </w:rPr>
        <w:t>«</w:t>
      </w:r>
      <w:r w:rsidRPr="00AE0538">
        <w:rPr>
          <w:rFonts w:ascii="Arial" w:hAnsi="Arial" w:cs="Arial"/>
          <w:color w:val="000000"/>
          <w:sz w:val="20"/>
          <w:szCs w:val="20"/>
        </w:rPr>
        <w:t>О внесении изменений</w:t>
      </w:r>
      <w:r w:rsidRPr="00AE0538">
        <w:rPr>
          <w:rFonts w:ascii="Arial" w:hAnsi="Arial" w:cs="Arial"/>
          <w:color w:val="080808"/>
          <w:sz w:val="20"/>
          <w:szCs w:val="20"/>
        </w:rPr>
        <w:t xml:space="preserve"> в </w:t>
      </w:r>
      <w:r w:rsidRPr="00AE0538">
        <w:rPr>
          <w:rFonts w:ascii="Arial" w:hAnsi="Arial" w:cs="Arial"/>
          <w:sz w:val="20"/>
          <w:szCs w:val="20"/>
        </w:rPr>
        <w:t>муниципальную программу «Повышение безопасности дорожного движения в городе Куйбышеве Куйбышевского района Новосибирской области на 2023-2025 годы», утверждённую</w:t>
      </w:r>
      <w:r w:rsidRPr="00AE0538">
        <w:rPr>
          <w:rFonts w:ascii="Arial" w:hAnsi="Arial" w:cs="Arial"/>
          <w:color w:val="080808"/>
          <w:sz w:val="20"/>
          <w:szCs w:val="20"/>
        </w:rPr>
        <w:t xml:space="preserve"> постановлением администрации города Куйбышева Куйбышевского района Новосибирской области </w:t>
      </w:r>
      <w:r w:rsidRPr="00AE0538">
        <w:rPr>
          <w:rFonts w:ascii="Arial" w:hAnsi="Arial" w:cs="Arial"/>
          <w:color w:val="000000"/>
          <w:sz w:val="20"/>
          <w:szCs w:val="20"/>
        </w:rPr>
        <w:t>от 08.02.2023 № 137</w:t>
      </w:r>
      <w:r w:rsidRPr="00E02A45">
        <w:rPr>
          <w:rFonts w:ascii="Arial" w:hAnsi="Arial" w:cs="Arial"/>
          <w:sz w:val="20"/>
          <w:szCs w:val="20"/>
        </w:rPr>
        <w:t>»</w:t>
      </w:r>
    </w:p>
    <w:p w:rsidR="00F11825" w:rsidRDefault="00F11825" w:rsidP="00F27C35">
      <w:pPr>
        <w:jc w:val="center"/>
        <w:rPr>
          <w:rFonts w:ascii="Arial" w:hAnsi="Arial" w:cs="Arial"/>
          <w:sz w:val="20"/>
          <w:szCs w:val="20"/>
        </w:rPr>
      </w:pPr>
    </w:p>
    <w:p w:rsidR="00AE0538" w:rsidRPr="00AE0538" w:rsidRDefault="00AE0538" w:rsidP="00AE0538">
      <w:pPr>
        <w:keepNext/>
        <w:autoSpaceDE w:val="0"/>
        <w:autoSpaceDN w:val="0"/>
        <w:jc w:val="center"/>
        <w:outlineLvl w:val="0"/>
        <w:rPr>
          <w:rFonts w:ascii="Arial" w:hAnsi="Arial" w:cs="Arial"/>
          <w:b/>
          <w:bCs/>
          <w:sz w:val="20"/>
          <w:szCs w:val="20"/>
        </w:rPr>
      </w:pPr>
      <w:r w:rsidRPr="00AE0538">
        <w:rPr>
          <w:rFonts w:ascii="Arial" w:hAnsi="Arial" w:cs="Arial"/>
          <w:b/>
          <w:bCs/>
          <w:sz w:val="20"/>
          <w:szCs w:val="20"/>
        </w:rPr>
        <w:t>ПОСТАНОВЛЕНИЕ</w:t>
      </w:r>
    </w:p>
    <w:p w:rsidR="00AE0538" w:rsidRPr="00AE0538" w:rsidRDefault="00AE0538" w:rsidP="00AE0538">
      <w:pPr>
        <w:rPr>
          <w:rFonts w:ascii="Arial" w:hAnsi="Arial" w:cs="Arial"/>
          <w:color w:val="000000"/>
          <w:sz w:val="20"/>
          <w:szCs w:val="20"/>
        </w:rPr>
      </w:pPr>
    </w:p>
    <w:p w:rsidR="00AE0538" w:rsidRPr="00AE0538" w:rsidRDefault="00AE0538" w:rsidP="00AE0538">
      <w:pPr>
        <w:tabs>
          <w:tab w:val="center" w:pos="-1843"/>
          <w:tab w:val="left" w:pos="-1418"/>
          <w:tab w:val="right" w:pos="11907"/>
        </w:tabs>
        <w:autoSpaceDE w:val="0"/>
        <w:autoSpaceDN w:val="0"/>
        <w:ind w:right="-1"/>
        <w:jc w:val="center"/>
        <w:rPr>
          <w:rFonts w:ascii="Arial" w:hAnsi="Arial" w:cs="Arial"/>
          <w:color w:val="000000"/>
          <w:sz w:val="20"/>
          <w:szCs w:val="20"/>
        </w:rPr>
      </w:pPr>
      <w:r w:rsidRPr="00AE0538">
        <w:rPr>
          <w:rFonts w:ascii="Arial" w:hAnsi="Arial" w:cs="Arial"/>
          <w:sz w:val="20"/>
          <w:szCs w:val="20"/>
        </w:rPr>
        <w:t>21.01.2025 № 46</w:t>
      </w:r>
    </w:p>
    <w:p w:rsidR="00AE0538" w:rsidRPr="00AE0538" w:rsidRDefault="00AE0538" w:rsidP="00AE0538">
      <w:pPr>
        <w:tabs>
          <w:tab w:val="center" w:pos="-1843"/>
          <w:tab w:val="left" w:pos="-1418"/>
          <w:tab w:val="right" w:pos="11907"/>
        </w:tabs>
        <w:autoSpaceDE w:val="0"/>
        <w:autoSpaceDN w:val="0"/>
        <w:ind w:right="-1"/>
        <w:jc w:val="center"/>
        <w:rPr>
          <w:rFonts w:ascii="Arial" w:hAnsi="Arial" w:cs="Arial"/>
          <w:b/>
          <w:color w:val="000000"/>
          <w:sz w:val="20"/>
          <w:szCs w:val="20"/>
        </w:rPr>
      </w:pPr>
    </w:p>
    <w:p w:rsidR="00AE0538" w:rsidRPr="00AE0538" w:rsidRDefault="00AE0538" w:rsidP="00AE0538">
      <w:pPr>
        <w:tabs>
          <w:tab w:val="center" w:pos="-1843"/>
          <w:tab w:val="left" w:pos="-1418"/>
          <w:tab w:val="right" w:pos="11907"/>
        </w:tabs>
        <w:autoSpaceDE w:val="0"/>
        <w:autoSpaceDN w:val="0"/>
        <w:ind w:right="-1"/>
        <w:jc w:val="center"/>
        <w:rPr>
          <w:rFonts w:ascii="Arial" w:hAnsi="Arial" w:cs="Arial"/>
          <w:color w:val="000000"/>
          <w:sz w:val="20"/>
          <w:szCs w:val="20"/>
        </w:rPr>
      </w:pPr>
      <w:r w:rsidRPr="00AE0538">
        <w:rPr>
          <w:rFonts w:ascii="Arial" w:hAnsi="Arial" w:cs="Arial"/>
          <w:b/>
          <w:color w:val="000000"/>
          <w:sz w:val="20"/>
          <w:szCs w:val="20"/>
        </w:rPr>
        <w:t>О внесении изменений</w:t>
      </w:r>
      <w:r w:rsidRPr="00AE0538">
        <w:rPr>
          <w:rFonts w:ascii="Arial" w:hAnsi="Arial" w:cs="Arial"/>
          <w:b/>
          <w:color w:val="080808"/>
          <w:sz w:val="20"/>
          <w:szCs w:val="20"/>
        </w:rPr>
        <w:t xml:space="preserve"> в </w:t>
      </w:r>
      <w:r w:rsidRPr="00AE0538">
        <w:rPr>
          <w:rFonts w:ascii="Arial" w:hAnsi="Arial" w:cs="Arial"/>
          <w:b/>
          <w:sz w:val="20"/>
          <w:szCs w:val="20"/>
        </w:rPr>
        <w:t>муниципальную программу «Повышение безопасности дорожного движения в городе Куйбышеве Куйбышевского района Новосибирской области на 2023-2025 годы», утверждённую</w:t>
      </w:r>
      <w:r w:rsidRPr="00AE0538">
        <w:rPr>
          <w:rFonts w:ascii="Arial" w:hAnsi="Arial" w:cs="Arial"/>
          <w:b/>
          <w:color w:val="080808"/>
          <w:sz w:val="20"/>
          <w:szCs w:val="20"/>
        </w:rPr>
        <w:t xml:space="preserve"> постановлением администрации города Куйбышева Куйбышевского района Новосибирской области </w:t>
      </w:r>
      <w:r w:rsidRPr="00AE0538">
        <w:rPr>
          <w:rFonts w:ascii="Arial" w:hAnsi="Arial" w:cs="Arial"/>
          <w:b/>
          <w:color w:val="000000"/>
          <w:sz w:val="20"/>
          <w:szCs w:val="20"/>
        </w:rPr>
        <w:t>от 08.02.2023 № 137</w:t>
      </w:r>
      <w:r w:rsidRPr="00AE0538">
        <w:rPr>
          <w:rFonts w:ascii="Arial" w:hAnsi="Arial" w:cs="Arial"/>
          <w:color w:val="000000"/>
          <w:sz w:val="20"/>
          <w:szCs w:val="20"/>
        </w:rPr>
        <w:t>.</w:t>
      </w:r>
    </w:p>
    <w:p w:rsidR="00AE0538" w:rsidRPr="00AE0538" w:rsidRDefault="00AE0538" w:rsidP="00AE0538">
      <w:pPr>
        <w:tabs>
          <w:tab w:val="center" w:pos="-1843"/>
          <w:tab w:val="left" w:pos="-1418"/>
          <w:tab w:val="right" w:pos="11907"/>
        </w:tabs>
        <w:autoSpaceDE w:val="0"/>
        <w:autoSpaceDN w:val="0"/>
        <w:ind w:right="-1"/>
        <w:jc w:val="both"/>
        <w:rPr>
          <w:rFonts w:ascii="Arial" w:hAnsi="Arial" w:cs="Arial"/>
          <w:color w:val="000000"/>
          <w:sz w:val="20"/>
          <w:szCs w:val="20"/>
        </w:rPr>
      </w:pPr>
    </w:p>
    <w:p w:rsidR="00AE0538" w:rsidRPr="00AE0538" w:rsidRDefault="00AE0538" w:rsidP="00AE0538">
      <w:pPr>
        <w:tabs>
          <w:tab w:val="center" w:pos="-1843"/>
          <w:tab w:val="left" w:pos="-1418"/>
          <w:tab w:val="right" w:pos="11907"/>
        </w:tabs>
        <w:autoSpaceDE w:val="0"/>
        <w:autoSpaceDN w:val="0"/>
        <w:ind w:right="159"/>
        <w:jc w:val="both"/>
        <w:rPr>
          <w:rFonts w:ascii="Arial" w:hAnsi="Arial" w:cs="Arial"/>
          <w:color w:val="080808"/>
          <w:sz w:val="20"/>
          <w:szCs w:val="20"/>
        </w:rPr>
      </w:pPr>
      <w:r w:rsidRPr="00AE0538">
        <w:rPr>
          <w:rFonts w:ascii="Arial" w:hAnsi="Arial" w:cs="Arial"/>
          <w:sz w:val="20"/>
          <w:szCs w:val="20"/>
        </w:rPr>
        <w:t xml:space="preserve">Руководствуясь статьей 179 Бюджетного кодекса Российской Федерации, Федеральным законом № 131-ФЗ от 06.10.2003 «Об общих принципах организации местного самоуправления в Российской Федерации», Федеральным законом от 10.12.1995 №193-ФЗ «О безопасности дорожного движения» </w:t>
      </w:r>
      <w:r w:rsidRPr="00AE0538">
        <w:rPr>
          <w:rFonts w:ascii="Arial" w:hAnsi="Arial" w:cs="Arial"/>
          <w:color w:val="080808"/>
          <w:sz w:val="20"/>
          <w:szCs w:val="20"/>
        </w:rPr>
        <w:t>администрация города Куйбышева Куйбышевского района Новосибирской области</w:t>
      </w:r>
    </w:p>
    <w:p w:rsidR="00AE0538" w:rsidRPr="00AE0538" w:rsidRDefault="00AE0538" w:rsidP="00AE0538">
      <w:pPr>
        <w:ind w:right="159" w:firstLine="540"/>
        <w:rPr>
          <w:rFonts w:ascii="Arial" w:hAnsi="Arial" w:cs="Arial"/>
          <w:bCs/>
          <w:color w:val="000000"/>
          <w:sz w:val="20"/>
          <w:szCs w:val="20"/>
        </w:rPr>
      </w:pPr>
      <w:r w:rsidRPr="00AE0538">
        <w:rPr>
          <w:rFonts w:ascii="Arial" w:hAnsi="Arial" w:cs="Arial"/>
          <w:bCs/>
          <w:color w:val="000000"/>
          <w:sz w:val="20"/>
          <w:szCs w:val="20"/>
        </w:rPr>
        <w:t>ПОСТАНОВЛЯЕТ:</w:t>
      </w:r>
    </w:p>
    <w:p w:rsidR="00AE0538" w:rsidRPr="00AE0538" w:rsidRDefault="00AE0538" w:rsidP="00AE0538">
      <w:pPr>
        <w:tabs>
          <w:tab w:val="center" w:pos="-1843"/>
          <w:tab w:val="left" w:pos="-1418"/>
          <w:tab w:val="right" w:pos="11907"/>
        </w:tabs>
        <w:autoSpaceDE w:val="0"/>
        <w:autoSpaceDN w:val="0"/>
        <w:ind w:right="-1"/>
        <w:rPr>
          <w:rFonts w:ascii="Arial" w:hAnsi="Arial" w:cs="Arial"/>
          <w:color w:val="000000"/>
          <w:sz w:val="20"/>
          <w:szCs w:val="20"/>
        </w:rPr>
      </w:pPr>
      <w:r w:rsidRPr="00AE0538">
        <w:rPr>
          <w:rFonts w:ascii="Arial" w:hAnsi="Arial" w:cs="Arial"/>
          <w:color w:val="000000"/>
          <w:sz w:val="20"/>
          <w:szCs w:val="20"/>
        </w:rPr>
        <w:t>1. М</w:t>
      </w:r>
      <w:r w:rsidRPr="00AE0538">
        <w:rPr>
          <w:rFonts w:ascii="Arial" w:hAnsi="Arial" w:cs="Arial"/>
          <w:sz w:val="20"/>
          <w:szCs w:val="20"/>
        </w:rPr>
        <w:t>униципальную программу «Повышение безопасности дорожного движения в городе Куйбышеве Куйбышевского района Новосибирской области на 2023-2025 годы», утверждённую</w:t>
      </w:r>
      <w:r w:rsidRPr="00AE0538">
        <w:rPr>
          <w:rFonts w:ascii="Arial" w:hAnsi="Arial" w:cs="Arial"/>
          <w:color w:val="080808"/>
          <w:sz w:val="20"/>
          <w:szCs w:val="20"/>
        </w:rPr>
        <w:t xml:space="preserve"> постановлением администрации города Куйбышева Куйбышевского района Новосибирской области </w:t>
      </w:r>
      <w:r w:rsidRPr="00AE0538">
        <w:rPr>
          <w:rFonts w:ascii="Arial" w:hAnsi="Arial" w:cs="Arial"/>
          <w:color w:val="000000"/>
          <w:sz w:val="20"/>
          <w:szCs w:val="20"/>
        </w:rPr>
        <w:t>от</w:t>
      </w:r>
      <w:r w:rsidRPr="00AE0538">
        <w:rPr>
          <w:rFonts w:ascii="Arial" w:hAnsi="Arial" w:cs="Arial"/>
          <w:b/>
          <w:color w:val="000000"/>
          <w:sz w:val="20"/>
          <w:szCs w:val="20"/>
        </w:rPr>
        <w:t xml:space="preserve"> </w:t>
      </w:r>
      <w:r w:rsidRPr="00AE0538">
        <w:rPr>
          <w:rFonts w:ascii="Arial" w:hAnsi="Arial" w:cs="Arial"/>
          <w:color w:val="000000"/>
          <w:sz w:val="20"/>
          <w:szCs w:val="20"/>
        </w:rPr>
        <w:t>08.02.2023 № 137 изложить в редакции согласно приложению, к настоящему постановлению.</w:t>
      </w:r>
    </w:p>
    <w:p w:rsidR="00AE0538" w:rsidRPr="00AE0538" w:rsidRDefault="00AE0538" w:rsidP="00AE0538">
      <w:pPr>
        <w:widowControl w:val="0"/>
        <w:autoSpaceDE w:val="0"/>
        <w:autoSpaceDN w:val="0"/>
        <w:adjustRightInd w:val="0"/>
        <w:ind w:right="159"/>
        <w:jc w:val="both"/>
        <w:rPr>
          <w:rFonts w:ascii="Arial" w:hAnsi="Arial" w:cs="Arial"/>
          <w:sz w:val="20"/>
          <w:szCs w:val="20"/>
        </w:rPr>
      </w:pPr>
      <w:r w:rsidRPr="00AE0538">
        <w:rPr>
          <w:rFonts w:ascii="Arial" w:hAnsi="Arial" w:cs="Arial"/>
          <w:bCs/>
          <w:sz w:val="20"/>
          <w:szCs w:val="20"/>
        </w:rPr>
        <w:t xml:space="preserve">2. </w:t>
      </w:r>
      <w:r w:rsidRPr="00AE0538">
        <w:rPr>
          <w:rFonts w:ascii="Arial" w:hAnsi="Arial" w:cs="Arial"/>
          <w:sz w:val="20"/>
          <w:szCs w:val="20"/>
        </w:rPr>
        <w:t xml:space="preserve">Управлению делами администрации города Куйбышева (Рукицкая Т.А.)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и на официальном сайте в сети Интернет </w:t>
      </w:r>
      <w:hyperlink r:id="rId13" w:history="1">
        <w:r w:rsidRPr="00AE0538">
          <w:rPr>
            <w:rFonts w:ascii="Arial" w:hAnsi="Arial" w:cs="Arial"/>
            <w:color w:val="0000FF"/>
            <w:sz w:val="20"/>
            <w:szCs w:val="20"/>
            <w:u w:val="single"/>
            <w:lang w:val="en-US"/>
          </w:rPr>
          <w:t>www</w:t>
        </w:r>
        <w:r w:rsidRPr="00AE0538">
          <w:rPr>
            <w:rFonts w:ascii="Arial" w:hAnsi="Arial" w:cs="Arial"/>
            <w:color w:val="0000FF"/>
            <w:sz w:val="20"/>
            <w:szCs w:val="20"/>
            <w:u w:val="single"/>
          </w:rPr>
          <w:t>.</w:t>
        </w:r>
        <w:proofErr w:type="spellStart"/>
        <w:r w:rsidRPr="00AE0538">
          <w:rPr>
            <w:rFonts w:ascii="Arial" w:hAnsi="Arial" w:cs="Arial"/>
            <w:color w:val="0000FF"/>
            <w:sz w:val="20"/>
            <w:szCs w:val="20"/>
            <w:u w:val="single"/>
            <w:lang w:val="en-US"/>
          </w:rPr>
          <w:t>kainsk</w:t>
        </w:r>
        <w:proofErr w:type="spellEnd"/>
        <w:r w:rsidRPr="00AE0538">
          <w:rPr>
            <w:rFonts w:ascii="Arial" w:hAnsi="Arial" w:cs="Arial"/>
            <w:color w:val="0000FF"/>
            <w:sz w:val="20"/>
            <w:szCs w:val="20"/>
            <w:u w:val="single"/>
          </w:rPr>
          <w:t>.</w:t>
        </w:r>
        <w:proofErr w:type="spellStart"/>
        <w:r w:rsidRPr="00AE0538">
          <w:rPr>
            <w:rFonts w:ascii="Arial" w:hAnsi="Arial" w:cs="Arial"/>
            <w:color w:val="0000FF"/>
            <w:sz w:val="20"/>
            <w:szCs w:val="20"/>
            <w:u w:val="single"/>
            <w:lang w:val="en-US"/>
          </w:rPr>
          <w:t>nso</w:t>
        </w:r>
        <w:proofErr w:type="spellEnd"/>
        <w:r w:rsidRPr="00AE0538">
          <w:rPr>
            <w:rFonts w:ascii="Arial" w:hAnsi="Arial" w:cs="Arial"/>
            <w:color w:val="0000FF"/>
            <w:sz w:val="20"/>
            <w:szCs w:val="20"/>
            <w:u w:val="single"/>
          </w:rPr>
          <w:t>.</w:t>
        </w:r>
        <w:proofErr w:type="spellStart"/>
        <w:r w:rsidRPr="00AE0538">
          <w:rPr>
            <w:rFonts w:ascii="Arial" w:hAnsi="Arial" w:cs="Arial"/>
            <w:color w:val="0000FF"/>
            <w:sz w:val="20"/>
            <w:szCs w:val="20"/>
            <w:u w:val="single"/>
            <w:lang w:val="en-US"/>
          </w:rPr>
          <w:t>ru</w:t>
        </w:r>
        <w:proofErr w:type="spellEnd"/>
      </w:hyperlink>
      <w:r w:rsidRPr="00AE0538">
        <w:rPr>
          <w:rFonts w:ascii="Arial" w:hAnsi="Arial" w:cs="Arial"/>
          <w:sz w:val="20"/>
          <w:szCs w:val="20"/>
        </w:rPr>
        <w:t>.</w:t>
      </w:r>
    </w:p>
    <w:p w:rsidR="00AE0538" w:rsidRPr="00AE0538" w:rsidRDefault="00AE0538" w:rsidP="00AE0538">
      <w:pPr>
        <w:jc w:val="both"/>
        <w:rPr>
          <w:rFonts w:ascii="Arial" w:hAnsi="Arial" w:cs="Arial"/>
          <w:sz w:val="20"/>
          <w:szCs w:val="20"/>
          <w:lang w:eastAsia="en-US"/>
        </w:rPr>
      </w:pPr>
      <w:r w:rsidRPr="00AE0538">
        <w:rPr>
          <w:rFonts w:ascii="Arial" w:hAnsi="Arial" w:cs="Arial"/>
          <w:sz w:val="20"/>
          <w:szCs w:val="20"/>
          <w:lang w:eastAsia="en-US"/>
        </w:rPr>
        <w:t>3. Контроль за исполнением постановления возложить на первого заместителя главы администрации Бирюкова А.Г.</w:t>
      </w:r>
    </w:p>
    <w:p w:rsidR="00AE0538" w:rsidRPr="00AE0538" w:rsidRDefault="00AE0538" w:rsidP="00AE0538">
      <w:pPr>
        <w:tabs>
          <w:tab w:val="left" w:pos="720"/>
        </w:tabs>
        <w:ind w:right="159"/>
        <w:contextualSpacing/>
        <w:jc w:val="both"/>
        <w:rPr>
          <w:rFonts w:ascii="Arial" w:hAnsi="Arial" w:cs="Arial"/>
          <w:color w:val="000000"/>
          <w:sz w:val="20"/>
          <w:szCs w:val="20"/>
        </w:rPr>
      </w:pPr>
    </w:p>
    <w:p w:rsidR="00AE0538" w:rsidRPr="00AE0538" w:rsidRDefault="00AE0538" w:rsidP="00AE0538">
      <w:pPr>
        <w:tabs>
          <w:tab w:val="left" w:pos="720"/>
        </w:tabs>
        <w:contextualSpacing/>
        <w:jc w:val="both"/>
        <w:rPr>
          <w:rFonts w:ascii="Arial" w:hAnsi="Arial" w:cs="Arial"/>
          <w:color w:val="000000"/>
          <w:sz w:val="20"/>
          <w:szCs w:val="20"/>
        </w:rPr>
      </w:pPr>
      <w:r w:rsidRPr="00AE0538">
        <w:rPr>
          <w:rFonts w:ascii="Arial" w:hAnsi="Arial" w:cs="Arial"/>
          <w:color w:val="000000"/>
          <w:sz w:val="20"/>
          <w:szCs w:val="20"/>
        </w:rPr>
        <w:t>Глава города Куйбышева</w:t>
      </w:r>
    </w:p>
    <w:p w:rsidR="00AE0538" w:rsidRPr="00AE0538" w:rsidRDefault="00AE0538" w:rsidP="00AE0538">
      <w:pPr>
        <w:tabs>
          <w:tab w:val="left" w:pos="720"/>
        </w:tabs>
        <w:contextualSpacing/>
        <w:jc w:val="both"/>
        <w:rPr>
          <w:rFonts w:ascii="Arial" w:hAnsi="Arial" w:cs="Arial"/>
          <w:color w:val="000000"/>
          <w:sz w:val="20"/>
          <w:szCs w:val="20"/>
        </w:rPr>
      </w:pPr>
      <w:r w:rsidRPr="00AE0538">
        <w:rPr>
          <w:rFonts w:ascii="Arial" w:hAnsi="Arial" w:cs="Arial"/>
          <w:color w:val="000000"/>
          <w:sz w:val="20"/>
          <w:szCs w:val="20"/>
        </w:rPr>
        <w:t xml:space="preserve">Куйбышевского района </w:t>
      </w:r>
      <w:r w:rsidRPr="00AE0538">
        <w:rPr>
          <w:rFonts w:ascii="Arial" w:hAnsi="Arial" w:cs="Arial"/>
          <w:color w:val="000000"/>
          <w:sz w:val="20"/>
          <w:szCs w:val="20"/>
        </w:rPr>
        <w:tab/>
      </w:r>
      <w:r w:rsidRPr="00AE0538">
        <w:rPr>
          <w:rFonts w:ascii="Arial" w:hAnsi="Arial" w:cs="Arial"/>
          <w:color w:val="000000"/>
          <w:sz w:val="20"/>
          <w:szCs w:val="20"/>
        </w:rPr>
        <w:tab/>
      </w:r>
      <w:r w:rsidRPr="00AE0538">
        <w:rPr>
          <w:rFonts w:ascii="Arial" w:hAnsi="Arial" w:cs="Arial"/>
          <w:color w:val="000000"/>
          <w:sz w:val="20"/>
          <w:szCs w:val="20"/>
        </w:rPr>
        <w:tab/>
      </w:r>
      <w:r w:rsidRPr="00AE0538">
        <w:rPr>
          <w:rFonts w:ascii="Arial" w:hAnsi="Arial" w:cs="Arial"/>
          <w:color w:val="000000"/>
          <w:sz w:val="20"/>
          <w:szCs w:val="20"/>
        </w:rPr>
        <w:tab/>
      </w:r>
      <w:r w:rsidRPr="00AE0538">
        <w:rPr>
          <w:rFonts w:ascii="Arial" w:hAnsi="Arial" w:cs="Arial"/>
          <w:color w:val="000000"/>
          <w:sz w:val="20"/>
          <w:szCs w:val="20"/>
        </w:rPr>
        <w:tab/>
      </w:r>
      <w:r w:rsidRPr="00AE0538">
        <w:rPr>
          <w:rFonts w:ascii="Arial" w:hAnsi="Arial" w:cs="Arial"/>
          <w:color w:val="000000"/>
          <w:sz w:val="20"/>
          <w:szCs w:val="20"/>
        </w:rPr>
        <w:tab/>
      </w:r>
      <w:r w:rsidRPr="00AE0538">
        <w:rPr>
          <w:rFonts w:ascii="Arial" w:hAnsi="Arial" w:cs="Arial"/>
          <w:color w:val="000000"/>
          <w:sz w:val="20"/>
          <w:szCs w:val="20"/>
        </w:rPr>
        <w:tab/>
      </w:r>
    </w:p>
    <w:p w:rsidR="00AE0538" w:rsidRPr="00AE0538" w:rsidRDefault="00AE0538" w:rsidP="00AE0538">
      <w:pPr>
        <w:tabs>
          <w:tab w:val="left" w:pos="720"/>
        </w:tabs>
        <w:contextualSpacing/>
        <w:jc w:val="both"/>
        <w:rPr>
          <w:rFonts w:ascii="Arial" w:hAnsi="Arial" w:cs="Arial"/>
          <w:color w:val="000000"/>
          <w:sz w:val="20"/>
          <w:szCs w:val="20"/>
        </w:rPr>
      </w:pPr>
      <w:r w:rsidRPr="00AE0538">
        <w:rPr>
          <w:rFonts w:ascii="Arial" w:hAnsi="Arial" w:cs="Arial"/>
          <w:color w:val="000000"/>
          <w:sz w:val="20"/>
          <w:szCs w:val="20"/>
        </w:rPr>
        <w:t xml:space="preserve">Новосибирской области </w:t>
      </w:r>
      <w:r w:rsidRPr="00AE0538">
        <w:rPr>
          <w:rFonts w:ascii="Arial" w:hAnsi="Arial" w:cs="Arial"/>
          <w:color w:val="000000"/>
          <w:sz w:val="20"/>
          <w:szCs w:val="20"/>
        </w:rPr>
        <w:tab/>
      </w:r>
      <w:r w:rsidRPr="00AE0538">
        <w:rPr>
          <w:rFonts w:ascii="Arial" w:hAnsi="Arial" w:cs="Arial"/>
          <w:color w:val="000000"/>
          <w:sz w:val="20"/>
          <w:szCs w:val="20"/>
        </w:rPr>
        <w:tab/>
      </w:r>
      <w:r w:rsidRPr="00AE0538">
        <w:rPr>
          <w:rFonts w:ascii="Arial" w:hAnsi="Arial" w:cs="Arial"/>
          <w:color w:val="000000"/>
          <w:sz w:val="20"/>
          <w:szCs w:val="20"/>
        </w:rPr>
        <w:tab/>
      </w:r>
      <w:r w:rsidRPr="00AE0538">
        <w:rPr>
          <w:rFonts w:ascii="Arial" w:hAnsi="Arial" w:cs="Arial"/>
          <w:color w:val="000000"/>
          <w:sz w:val="20"/>
          <w:szCs w:val="20"/>
        </w:rPr>
        <w:tab/>
      </w:r>
      <w:r w:rsidRPr="00AE0538">
        <w:rPr>
          <w:rFonts w:ascii="Arial" w:hAnsi="Arial" w:cs="Arial"/>
          <w:color w:val="000000"/>
          <w:sz w:val="20"/>
          <w:szCs w:val="20"/>
        </w:rPr>
        <w:tab/>
      </w:r>
      <w:r w:rsidRPr="00AE0538">
        <w:rPr>
          <w:rFonts w:ascii="Arial" w:hAnsi="Arial" w:cs="Arial"/>
          <w:color w:val="000000"/>
          <w:sz w:val="20"/>
          <w:szCs w:val="20"/>
        </w:rPr>
        <w:tab/>
        <w:t xml:space="preserve">     А.А. Андронов</w:t>
      </w:r>
    </w:p>
    <w:p w:rsidR="00F11825" w:rsidRDefault="00F11825" w:rsidP="00F27C35">
      <w:pPr>
        <w:jc w:val="center"/>
        <w:rPr>
          <w:rFonts w:ascii="Arial" w:hAnsi="Arial" w:cs="Arial"/>
          <w:sz w:val="20"/>
          <w:szCs w:val="20"/>
        </w:rPr>
      </w:pPr>
    </w:p>
    <w:p w:rsidR="00696054" w:rsidRPr="00696054" w:rsidRDefault="00696054" w:rsidP="00696054">
      <w:pPr>
        <w:ind w:left="6237"/>
        <w:jc w:val="right"/>
        <w:rPr>
          <w:rFonts w:ascii="Arial" w:hAnsi="Arial" w:cs="Arial"/>
          <w:sz w:val="20"/>
          <w:szCs w:val="20"/>
        </w:rPr>
      </w:pPr>
      <w:r w:rsidRPr="00696054">
        <w:rPr>
          <w:rFonts w:ascii="Arial" w:hAnsi="Arial" w:cs="Arial"/>
          <w:sz w:val="20"/>
          <w:szCs w:val="20"/>
        </w:rPr>
        <w:t>ПРИЛОЖЕНИЕ</w:t>
      </w:r>
    </w:p>
    <w:p w:rsidR="00696054" w:rsidRPr="00696054" w:rsidRDefault="00696054" w:rsidP="00696054">
      <w:pPr>
        <w:tabs>
          <w:tab w:val="left" w:pos="-1985"/>
          <w:tab w:val="left" w:pos="6480"/>
        </w:tabs>
        <w:ind w:left="6237" w:right="-5"/>
        <w:contextualSpacing/>
        <w:jc w:val="right"/>
        <w:rPr>
          <w:rFonts w:ascii="Arial" w:hAnsi="Arial" w:cs="Arial"/>
          <w:sz w:val="20"/>
          <w:szCs w:val="20"/>
        </w:rPr>
      </w:pPr>
      <w:proofErr w:type="gramStart"/>
      <w:r w:rsidRPr="00696054">
        <w:rPr>
          <w:rFonts w:ascii="Arial" w:hAnsi="Arial" w:cs="Arial"/>
          <w:sz w:val="20"/>
          <w:szCs w:val="20"/>
        </w:rPr>
        <w:t>к</w:t>
      </w:r>
      <w:proofErr w:type="gramEnd"/>
      <w:r w:rsidRPr="00696054">
        <w:rPr>
          <w:rFonts w:ascii="Arial" w:hAnsi="Arial" w:cs="Arial"/>
          <w:sz w:val="20"/>
          <w:szCs w:val="20"/>
        </w:rPr>
        <w:t xml:space="preserve"> постановлению администрации</w:t>
      </w:r>
    </w:p>
    <w:p w:rsidR="00696054" w:rsidRPr="00696054" w:rsidRDefault="00696054" w:rsidP="00696054">
      <w:pPr>
        <w:tabs>
          <w:tab w:val="left" w:pos="-1985"/>
          <w:tab w:val="left" w:pos="6480"/>
        </w:tabs>
        <w:ind w:left="5529" w:right="-5"/>
        <w:contextualSpacing/>
        <w:jc w:val="right"/>
        <w:rPr>
          <w:rFonts w:ascii="Arial" w:hAnsi="Arial" w:cs="Arial"/>
          <w:sz w:val="20"/>
          <w:szCs w:val="20"/>
        </w:rPr>
      </w:pPr>
      <w:proofErr w:type="gramStart"/>
      <w:r w:rsidRPr="00696054">
        <w:rPr>
          <w:rFonts w:ascii="Arial" w:hAnsi="Arial" w:cs="Arial"/>
          <w:sz w:val="20"/>
          <w:szCs w:val="20"/>
        </w:rPr>
        <w:t>города</w:t>
      </w:r>
      <w:proofErr w:type="gramEnd"/>
      <w:r w:rsidRPr="00696054">
        <w:rPr>
          <w:rFonts w:ascii="Arial" w:hAnsi="Arial" w:cs="Arial"/>
          <w:sz w:val="20"/>
          <w:szCs w:val="20"/>
        </w:rPr>
        <w:t xml:space="preserve"> Куйбышева</w:t>
      </w:r>
      <w:r>
        <w:rPr>
          <w:rFonts w:ascii="Arial" w:hAnsi="Arial" w:cs="Arial"/>
          <w:sz w:val="20"/>
          <w:szCs w:val="20"/>
        </w:rPr>
        <w:t xml:space="preserve"> </w:t>
      </w:r>
      <w:r w:rsidRPr="00696054">
        <w:rPr>
          <w:rFonts w:ascii="Arial" w:hAnsi="Arial" w:cs="Arial"/>
          <w:sz w:val="20"/>
          <w:szCs w:val="20"/>
        </w:rPr>
        <w:t>Куйбышевского</w:t>
      </w:r>
      <w:r>
        <w:rPr>
          <w:rFonts w:ascii="Arial" w:hAnsi="Arial" w:cs="Arial"/>
          <w:sz w:val="20"/>
          <w:szCs w:val="20"/>
        </w:rPr>
        <w:t xml:space="preserve"> </w:t>
      </w:r>
      <w:r w:rsidRPr="00696054">
        <w:rPr>
          <w:rFonts w:ascii="Arial" w:hAnsi="Arial" w:cs="Arial"/>
          <w:sz w:val="20"/>
          <w:szCs w:val="20"/>
        </w:rPr>
        <w:t>района</w:t>
      </w:r>
    </w:p>
    <w:p w:rsidR="00696054" w:rsidRPr="00696054" w:rsidRDefault="00696054" w:rsidP="00696054">
      <w:pPr>
        <w:tabs>
          <w:tab w:val="left" w:pos="-1985"/>
          <w:tab w:val="left" w:pos="5670"/>
        </w:tabs>
        <w:ind w:left="5670" w:right="-5" w:hanging="425"/>
        <w:contextualSpacing/>
        <w:jc w:val="right"/>
        <w:rPr>
          <w:rFonts w:ascii="Arial" w:hAnsi="Arial" w:cs="Arial"/>
          <w:sz w:val="20"/>
          <w:szCs w:val="20"/>
        </w:rPr>
      </w:pPr>
      <w:r w:rsidRPr="00696054">
        <w:rPr>
          <w:rFonts w:ascii="Arial" w:hAnsi="Arial" w:cs="Arial"/>
          <w:sz w:val="20"/>
          <w:szCs w:val="20"/>
        </w:rPr>
        <w:t>Новосибирской области</w:t>
      </w:r>
      <w:r>
        <w:rPr>
          <w:rFonts w:ascii="Arial" w:hAnsi="Arial" w:cs="Arial"/>
          <w:sz w:val="20"/>
          <w:szCs w:val="20"/>
        </w:rPr>
        <w:t xml:space="preserve"> </w:t>
      </w:r>
      <w:r w:rsidRPr="00696054">
        <w:rPr>
          <w:rFonts w:ascii="Arial" w:hAnsi="Arial" w:cs="Arial"/>
          <w:sz w:val="20"/>
          <w:szCs w:val="20"/>
        </w:rPr>
        <w:t xml:space="preserve">от.21.01.2025 </w:t>
      </w:r>
      <w:r>
        <w:rPr>
          <w:rFonts w:ascii="Arial" w:hAnsi="Arial" w:cs="Arial"/>
          <w:sz w:val="20"/>
          <w:szCs w:val="20"/>
        </w:rPr>
        <w:t>№</w:t>
      </w:r>
      <w:r w:rsidRPr="00696054">
        <w:rPr>
          <w:rFonts w:ascii="Arial" w:hAnsi="Arial" w:cs="Arial"/>
          <w:sz w:val="20"/>
          <w:szCs w:val="20"/>
        </w:rPr>
        <w:t>46</w:t>
      </w:r>
    </w:p>
    <w:p w:rsidR="00696054" w:rsidRPr="00696054" w:rsidRDefault="00696054" w:rsidP="00696054">
      <w:pPr>
        <w:widowControl w:val="0"/>
        <w:ind w:left="260"/>
        <w:jc w:val="center"/>
        <w:outlineLvl w:val="0"/>
        <w:rPr>
          <w:rFonts w:ascii="Arial" w:hAnsi="Arial" w:cs="Arial"/>
          <w:b/>
          <w:bCs/>
          <w:sz w:val="20"/>
          <w:szCs w:val="20"/>
          <w:lang w:eastAsia="en-US"/>
        </w:rPr>
      </w:pPr>
      <w:bookmarkStart w:id="0" w:name="bookmark0"/>
      <w:r w:rsidRPr="00696054">
        <w:rPr>
          <w:rFonts w:ascii="Arial" w:hAnsi="Arial" w:cs="Arial"/>
          <w:b/>
          <w:bCs/>
          <w:color w:val="000000"/>
          <w:sz w:val="20"/>
          <w:szCs w:val="20"/>
          <w:shd w:val="clear" w:color="auto" w:fill="FFFFFF"/>
          <w:lang w:bidi="ru-RU"/>
        </w:rPr>
        <w:lastRenderedPageBreak/>
        <w:t>МУНИЦИПАЛЬНАЯ ПРОГРАММА «ПОВЫШЕНИЕ БЕЗОПАСНОСТИ ДОРОЖНОГО ДВИЖЕНИЯ</w:t>
      </w:r>
      <w:r w:rsidRPr="00696054">
        <w:rPr>
          <w:rFonts w:ascii="Arial" w:hAnsi="Arial" w:cs="Arial"/>
          <w:b/>
          <w:bCs/>
          <w:color w:val="000000"/>
          <w:sz w:val="20"/>
          <w:szCs w:val="20"/>
          <w:shd w:val="clear" w:color="auto" w:fill="FFFFFF"/>
          <w:lang w:bidi="ru-RU"/>
        </w:rPr>
        <w:br/>
        <w:t>В ГОРОДЕ КУЙБЫШЕВЕ КУЙБЫШЕВСКОГО РАЙОНА НОВОСИБИРСКОЙ</w:t>
      </w:r>
      <w:bookmarkEnd w:id="0"/>
    </w:p>
    <w:p w:rsidR="00696054" w:rsidRPr="00696054" w:rsidRDefault="00696054" w:rsidP="00696054">
      <w:pPr>
        <w:widowControl w:val="0"/>
        <w:ind w:left="260"/>
        <w:jc w:val="center"/>
        <w:outlineLvl w:val="0"/>
        <w:rPr>
          <w:rFonts w:ascii="Arial" w:hAnsi="Arial" w:cs="Arial"/>
          <w:b/>
          <w:bCs/>
          <w:sz w:val="20"/>
          <w:szCs w:val="20"/>
          <w:lang w:eastAsia="en-US"/>
        </w:rPr>
      </w:pPr>
      <w:bookmarkStart w:id="1" w:name="bookmark1"/>
      <w:r w:rsidRPr="00696054">
        <w:rPr>
          <w:rFonts w:ascii="Arial" w:hAnsi="Arial" w:cs="Arial"/>
          <w:b/>
          <w:bCs/>
          <w:color w:val="000000"/>
          <w:sz w:val="20"/>
          <w:szCs w:val="20"/>
          <w:shd w:val="clear" w:color="auto" w:fill="FFFFFF"/>
          <w:lang w:bidi="ru-RU"/>
        </w:rPr>
        <w:t>ОБЛАСТИ НА 2023-2025 ГОДЫ»</w:t>
      </w:r>
      <w:bookmarkEnd w:id="1"/>
    </w:p>
    <w:p w:rsidR="00696054" w:rsidRPr="00696054" w:rsidRDefault="00696054" w:rsidP="00696054">
      <w:pPr>
        <w:widowControl w:val="0"/>
        <w:ind w:left="260"/>
        <w:jc w:val="center"/>
        <w:outlineLvl w:val="0"/>
        <w:rPr>
          <w:rFonts w:ascii="Arial" w:hAnsi="Arial" w:cs="Arial"/>
          <w:b/>
          <w:bCs/>
          <w:color w:val="000000"/>
          <w:sz w:val="20"/>
          <w:szCs w:val="20"/>
          <w:shd w:val="clear" w:color="auto" w:fill="FFFFFF"/>
          <w:lang w:bidi="ru-RU"/>
        </w:rPr>
      </w:pPr>
      <w:bookmarkStart w:id="2" w:name="bookmark2"/>
      <w:r w:rsidRPr="00696054">
        <w:rPr>
          <w:rFonts w:ascii="Arial" w:hAnsi="Arial" w:cs="Arial"/>
          <w:b/>
          <w:bCs/>
          <w:color w:val="000000"/>
          <w:sz w:val="20"/>
          <w:szCs w:val="20"/>
          <w:shd w:val="clear" w:color="auto" w:fill="FFFFFF"/>
          <w:lang w:bidi="ru-RU"/>
        </w:rPr>
        <w:t>ПАСПОРТ МУНИЦИПАЛЬНОЙ ПРОГРАММЫ</w:t>
      </w:r>
      <w:bookmarkEnd w:id="2"/>
    </w:p>
    <w:tbl>
      <w:tblPr>
        <w:tblW w:w="9497" w:type="dxa"/>
        <w:tblInd w:w="152" w:type="dxa"/>
        <w:tblLayout w:type="fixed"/>
        <w:tblCellMar>
          <w:left w:w="10" w:type="dxa"/>
          <w:right w:w="10" w:type="dxa"/>
        </w:tblCellMar>
        <w:tblLook w:val="04A0" w:firstRow="1" w:lastRow="0" w:firstColumn="1" w:lastColumn="0" w:noHBand="0" w:noVBand="1"/>
      </w:tblPr>
      <w:tblGrid>
        <w:gridCol w:w="1558"/>
        <w:gridCol w:w="7939"/>
      </w:tblGrid>
      <w:tr w:rsidR="00696054" w:rsidRPr="00696054" w:rsidTr="00696054">
        <w:trPr>
          <w:trHeight w:hRule="exact" w:val="739"/>
        </w:trPr>
        <w:tc>
          <w:tcPr>
            <w:tcW w:w="1558" w:type="dxa"/>
            <w:tcBorders>
              <w:top w:val="single" w:sz="4" w:space="0" w:color="auto"/>
              <w:left w:val="single" w:sz="4" w:space="0" w:color="auto"/>
            </w:tcBorders>
            <w:shd w:val="clear" w:color="auto" w:fill="FFFFFF"/>
          </w:tcPr>
          <w:p w:rsidR="00696054" w:rsidRPr="00696054" w:rsidRDefault="00696054" w:rsidP="00696054">
            <w:pPr>
              <w:widowControl w:val="0"/>
              <w:jc w:val="center"/>
              <w:rPr>
                <w:rFonts w:ascii="Arial" w:hAnsi="Arial" w:cs="Arial"/>
                <w:sz w:val="20"/>
                <w:szCs w:val="20"/>
                <w:lang w:eastAsia="en-US"/>
              </w:rPr>
            </w:pPr>
            <w:r w:rsidRPr="00696054">
              <w:rPr>
                <w:rFonts w:ascii="Arial" w:hAnsi="Arial" w:cs="Arial"/>
                <w:color w:val="000000"/>
                <w:sz w:val="20"/>
                <w:szCs w:val="20"/>
                <w:shd w:val="clear" w:color="auto" w:fill="FFFFFF"/>
                <w:lang w:bidi="ru-RU"/>
              </w:rPr>
              <w:t>Наименование</w:t>
            </w:r>
          </w:p>
          <w:p w:rsidR="00696054" w:rsidRPr="00696054" w:rsidRDefault="00696054" w:rsidP="00696054">
            <w:pPr>
              <w:widowControl w:val="0"/>
              <w:jc w:val="center"/>
              <w:rPr>
                <w:rFonts w:ascii="Arial" w:hAnsi="Arial" w:cs="Arial"/>
                <w:sz w:val="20"/>
                <w:szCs w:val="20"/>
                <w:lang w:eastAsia="en-US"/>
              </w:rPr>
            </w:pPr>
            <w:r w:rsidRPr="00696054">
              <w:rPr>
                <w:rFonts w:ascii="Arial" w:hAnsi="Arial" w:cs="Arial"/>
                <w:color w:val="000000"/>
                <w:sz w:val="20"/>
                <w:szCs w:val="20"/>
                <w:shd w:val="clear" w:color="auto" w:fill="FFFFFF"/>
                <w:lang w:bidi="ru-RU"/>
              </w:rPr>
              <w:t>Программы</w:t>
            </w:r>
          </w:p>
          <w:p w:rsidR="00696054" w:rsidRPr="00696054" w:rsidRDefault="00696054" w:rsidP="00696054">
            <w:pPr>
              <w:widowControl w:val="0"/>
              <w:jc w:val="center"/>
              <w:rPr>
                <w:rFonts w:ascii="Arial" w:hAnsi="Arial" w:cs="Arial"/>
                <w:sz w:val="20"/>
                <w:szCs w:val="20"/>
                <w:lang w:eastAsia="en-US"/>
              </w:rPr>
            </w:pPr>
          </w:p>
        </w:tc>
        <w:tc>
          <w:tcPr>
            <w:tcW w:w="7939" w:type="dxa"/>
            <w:tcBorders>
              <w:top w:val="single" w:sz="4" w:space="0" w:color="auto"/>
              <w:left w:val="single" w:sz="4" w:space="0" w:color="auto"/>
              <w:right w:val="single" w:sz="4" w:space="0" w:color="auto"/>
            </w:tcBorders>
            <w:shd w:val="clear" w:color="auto" w:fill="FFFFFF"/>
          </w:tcPr>
          <w:p w:rsidR="00696054" w:rsidRPr="00696054" w:rsidRDefault="00696054" w:rsidP="00696054">
            <w:pPr>
              <w:widowControl w:val="0"/>
              <w:ind w:left="275" w:right="273"/>
              <w:jc w:val="center"/>
              <w:rPr>
                <w:rFonts w:ascii="Arial" w:hAnsi="Arial" w:cs="Arial"/>
                <w:sz w:val="20"/>
                <w:szCs w:val="20"/>
                <w:lang w:eastAsia="en-US"/>
              </w:rPr>
            </w:pPr>
            <w:r w:rsidRPr="00696054">
              <w:rPr>
                <w:rFonts w:ascii="Arial" w:hAnsi="Arial" w:cs="Arial"/>
                <w:color w:val="000000"/>
                <w:sz w:val="20"/>
                <w:szCs w:val="20"/>
                <w:shd w:val="clear" w:color="auto" w:fill="FFFFFF"/>
                <w:lang w:bidi="ru-RU"/>
              </w:rPr>
              <w:t>Муниципальная программа «Повышение безопасности дорожного движения в городе Куйбышеве Куйбышевского района на 2023-2025 годы» (далее - Программа)</w:t>
            </w:r>
          </w:p>
        </w:tc>
      </w:tr>
      <w:tr w:rsidR="00696054" w:rsidRPr="00696054" w:rsidTr="00696054">
        <w:trPr>
          <w:trHeight w:hRule="exact" w:val="1415"/>
        </w:trPr>
        <w:tc>
          <w:tcPr>
            <w:tcW w:w="1558" w:type="dxa"/>
            <w:tcBorders>
              <w:top w:val="single" w:sz="4" w:space="0" w:color="auto"/>
              <w:left w:val="single" w:sz="4" w:space="0" w:color="auto"/>
            </w:tcBorders>
            <w:shd w:val="clear" w:color="auto" w:fill="FFFFFF"/>
            <w:vAlign w:val="center"/>
          </w:tcPr>
          <w:p w:rsidR="00696054" w:rsidRPr="00696054" w:rsidRDefault="00696054" w:rsidP="00696054">
            <w:pPr>
              <w:widowControl w:val="0"/>
              <w:jc w:val="center"/>
              <w:rPr>
                <w:rFonts w:ascii="Arial" w:hAnsi="Arial" w:cs="Arial"/>
                <w:sz w:val="20"/>
                <w:szCs w:val="20"/>
                <w:lang w:eastAsia="en-US"/>
              </w:rPr>
            </w:pPr>
            <w:r w:rsidRPr="00696054">
              <w:rPr>
                <w:rFonts w:ascii="Arial" w:hAnsi="Arial" w:cs="Arial"/>
                <w:color w:val="000000"/>
                <w:sz w:val="20"/>
                <w:szCs w:val="20"/>
                <w:shd w:val="clear" w:color="auto" w:fill="FFFFFF"/>
                <w:lang w:bidi="ru-RU"/>
              </w:rPr>
              <w:t>Обоснование</w:t>
            </w:r>
          </w:p>
          <w:p w:rsidR="00696054" w:rsidRPr="00696054" w:rsidRDefault="00696054" w:rsidP="00696054">
            <w:pPr>
              <w:widowControl w:val="0"/>
              <w:jc w:val="center"/>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для</w:t>
            </w:r>
            <w:proofErr w:type="gramEnd"/>
          </w:p>
          <w:p w:rsidR="00696054" w:rsidRPr="00696054" w:rsidRDefault="00696054" w:rsidP="00696054">
            <w:pPr>
              <w:widowControl w:val="0"/>
              <w:jc w:val="center"/>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разработки</w:t>
            </w:r>
            <w:proofErr w:type="gramEnd"/>
          </w:p>
          <w:p w:rsidR="00696054" w:rsidRPr="00696054" w:rsidRDefault="00696054" w:rsidP="00696054">
            <w:pPr>
              <w:widowControl w:val="0"/>
              <w:jc w:val="center"/>
              <w:rPr>
                <w:rFonts w:ascii="Arial" w:hAnsi="Arial" w:cs="Arial"/>
                <w:sz w:val="20"/>
                <w:szCs w:val="20"/>
                <w:lang w:eastAsia="en-US"/>
              </w:rPr>
            </w:pPr>
            <w:r w:rsidRPr="00696054">
              <w:rPr>
                <w:rFonts w:ascii="Arial" w:hAnsi="Arial" w:cs="Arial"/>
                <w:color w:val="000000"/>
                <w:sz w:val="20"/>
                <w:szCs w:val="20"/>
                <w:shd w:val="clear" w:color="auto" w:fill="FFFFFF"/>
                <w:lang w:bidi="ru-RU"/>
              </w:rPr>
              <w:t>Программы</w:t>
            </w:r>
          </w:p>
        </w:tc>
        <w:tc>
          <w:tcPr>
            <w:tcW w:w="7939" w:type="dxa"/>
            <w:tcBorders>
              <w:top w:val="single" w:sz="4" w:space="0" w:color="auto"/>
              <w:left w:val="single" w:sz="4" w:space="0" w:color="auto"/>
              <w:right w:val="single" w:sz="4" w:space="0" w:color="auto"/>
            </w:tcBorders>
            <w:shd w:val="clear" w:color="auto" w:fill="FFFFFF"/>
            <w:vAlign w:val="bottom"/>
          </w:tcPr>
          <w:p w:rsidR="00696054" w:rsidRPr="00696054" w:rsidRDefault="00696054" w:rsidP="00696054">
            <w:pPr>
              <w:widowControl w:val="0"/>
              <w:ind w:left="275" w:right="273"/>
              <w:jc w:val="both"/>
              <w:rPr>
                <w:rFonts w:ascii="Arial" w:hAnsi="Arial" w:cs="Arial"/>
                <w:sz w:val="20"/>
                <w:szCs w:val="20"/>
                <w:lang w:eastAsia="en-US"/>
              </w:rPr>
            </w:pPr>
            <w:r w:rsidRPr="00696054">
              <w:rPr>
                <w:rFonts w:ascii="Arial" w:hAnsi="Arial" w:cs="Arial"/>
                <w:color w:val="000000"/>
                <w:sz w:val="20"/>
                <w:szCs w:val="20"/>
                <w:shd w:val="clear" w:color="auto" w:fill="FFFFFF"/>
                <w:lang w:bidi="ru-RU"/>
              </w:rPr>
              <w:t>Статья 179 Бюджетного кодекса Российской Федерации, Федеральный закон от 16.10.2003 № 131-ФЗ «Об общих принципах организации местного самоуправления в Российской Федерации», Федеральный закон от 10.12.95 №196-ФЗ «О безопасности дорожного движения», постановление Совета министров - Правительства Российской Федерации от 23.10.93 № 1090 «О правилах дорожного движения»</w:t>
            </w:r>
          </w:p>
        </w:tc>
      </w:tr>
      <w:tr w:rsidR="00696054" w:rsidRPr="00696054" w:rsidTr="00696054">
        <w:trPr>
          <w:trHeight w:hRule="exact" w:val="574"/>
        </w:trPr>
        <w:tc>
          <w:tcPr>
            <w:tcW w:w="1558" w:type="dxa"/>
            <w:tcBorders>
              <w:top w:val="single" w:sz="4" w:space="0" w:color="auto"/>
              <w:left w:val="single" w:sz="4" w:space="0" w:color="auto"/>
            </w:tcBorders>
            <w:shd w:val="clear" w:color="auto" w:fill="FFFFFF"/>
            <w:vAlign w:val="center"/>
          </w:tcPr>
          <w:p w:rsidR="00696054" w:rsidRPr="00696054" w:rsidRDefault="00696054" w:rsidP="00696054">
            <w:pPr>
              <w:widowControl w:val="0"/>
              <w:jc w:val="center"/>
              <w:rPr>
                <w:rFonts w:ascii="Arial" w:hAnsi="Arial" w:cs="Arial"/>
                <w:sz w:val="20"/>
                <w:szCs w:val="20"/>
                <w:lang w:eastAsia="en-US"/>
              </w:rPr>
            </w:pPr>
            <w:r w:rsidRPr="00696054">
              <w:rPr>
                <w:rFonts w:ascii="Arial" w:hAnsi="Arial" w:cs="Arial"/>
                <w:color w:val="000000"/>
                <w:sz w:val="20"/>
                <w:szCs w:val="20"/>
                <w:shd w:val="clear" w:color="auto" w:fill="FFFFFF"/>
                <w:lang w:bidi="ru-RU"/>
              </w:rPr>
              <w:t>Заказчик</w:t>
            </w:r>
          </w:p>
          <w:p w:rsidR="00696054" w:rsidRPr="00696054" w:rsidRDefault="00696054" w:rsidP="00696054">
            <w:pPr>
              <w:widowControl w:val="0"/>
              <w:jc w:val="center"/>
              <w:rPr>
                <w:rFonts w:ascii="Arial" w:hAnsi="Arial" w:cs="Arial"/>
                <w:sz w:val="20"/>
                <w:szCs w:val="20"/>
                <w:lang w:eastAsia="en-US"/>
              </w:rPr>
            </w:pPr>
            <w:r w:rsidRPr="00696054">
              <w:rPr>
                <w:rFonts w:ascii="Arial" w:hAnsi="Arial" w:cs="Arial"/>
                <w:color w:val="000000"/>
                <w:sz w:val="20"/>
                <w:szCs w:val="20"/>
                <w:shd w:val="clear" w:color="auto" w:fill="FFFFFF"/>
                <w:lang w:bidi="ru-RU"/>
              </w:rPr>
              <w:t>Программы</w:t>
            </w:r>
          </w:p>
        </w:tc>
        <w:tc>
          <w:tcPr>
            <w:tcW w:w="7939" w:type="dxa"/>
            <w:tcBorders>
              <w:top w:val="single" w:sz="4" w:space="0" w:color="auto"/>
              <w:left w:val="single" w:sz="4" w:space="0" w:color="auto"/>
              <w:right w:val="single" w:sz="4" w:space="0" w:color="auto"/>
            </w:tcBorders>
            <w:shd w:val="clear" w:color="auto" w:fill="FFFFFF"/>
            <w:vAlign w:val="bottom"/>
          </w:tcPr>
          <w:p w:rsidR="00696054" w:rsidRPr="00696054" w:rsidRDefault="00696054" w:rsidP="00696054">
            <w:pPr>
              <w:widowControl w:val="0"/>
              <w:ind w:left="275" w:right="273"/>
              <w:jc w:val="both"/>
              <w:rPr>
                <w:rFonts w:ascii="Arial" w:hAnsi="Arial" w:cs="Arial"/>
                <w:sz w:val="20"/>
                <w:szCs w:val="20"/>
                <w:lang w:eastAsia="en-US"/>
              </w:rPr>
            </w:pPr>
            <w:r w:rsidRPr="00696054">
              <w:rPr>
                <w:rFonts w:ascii="Arial" w:hAnsi="Arial" w:cs="Arial"/>
                <w:color w:val="000000"/>
                <w:sz w:val="20"/>
                <w:szCs w:val="20"/>
                <w:shd w:val="clear" w:color="auto" w:fill="FFFFFF"/>
                <w:lang w:bidi="ru-RU"/>
              </w:rPr>
              <w:t>Администрация города Куйбышева Куйбышевского района Новосибирской области</w:t>
            </w:r>
          </w:p>
        </w:tc>
      </w:tr>
      <w:tr w:rsidR="00696054" w:rsidRPr="00696054" w:rsidTr="00696054">
        <w:trPr>
          <w:trHeight w:hRule="exact" w:val="707"/>
        </w:trPr>
        <w:tc>
          <w:tcPr>
            <w:tcW w:w="1558" w:type="dxa"/>
            <w:tcBorders>
              <w:top w:val="single" w:sz="4" w:space="0" w:color="auto"/>
              <w:left w:val="single" w:sz="4" w:space="0" w:color="auto"/>
            </w:tcBorders>
            <w:shd w:val="clear" w:color="auto" w:fill="FFFFFF"/>
            <w:vAlign w:val="center"/>
          </w:tcPr>
          <w:p w:rsidR="00696054" w:rsidRPr="00696054" w:rsidRDefault="00696054" w:rsidP="00696054">
            <w:pPr>
              <w:widowControl w:val="0"/>
              <w:jc w:val="center"/>
              <w:rPr>
                <w:rFonts w:ascii="Arial" w:hAnsi="Arial" w:cs="Arial"/>
                <w:sz w:val="20"/>
                <w:szCs w:val="20"/>
                <w:lang w:eastAsia="en-US"/>
              </w:rPr>
            </w:pPr>
            <w:r w:rsidRPr="00696054">
              <w:rPr>
                <w:rFonts w:ascii="Arial" w:hAnsi="Arial" w:cs="Arial"/>
                <w:color w:val="000000"/>
                <w:sz w:val="20"/>
                <w:szCs w:val="20"/>
                <w:shd w:val="clear" w:color="auto" w:fill="FFFFFF"/>
                <w:lang w:bidi="ru-RU"/>
              </w:rPr>
              <w:t>Разработчик</w:t>
            </w:r>
          </w:p>
          <w:p w:rsidR="00696054" w:rsidRPr="00696054" w:rsidRDefault="00696054" w:rsidP="00696054">
            <w:pPr>
              <w:widowControl w:val="0"/>
              <w:jc w:val="center"/>
              <w:rPr>
                <w:rFonts w:ascii="Arial" w:hAnsi="Arial" w:cs="Arial"/>
                <w:sz w:val="20"/>
                <w:szCs w:val="20"/>
                <w:lang w:eastAsia="en-US"/>
              </w:rPr>
            </w:pPr>
            <w:r w:rsidRPr="00696054">
              <w:rPr>
                <w:rFonts w:ascii="Arial" w:hAnsi="Arial" w:cs="Arial"/>
                <w:color w:val="000000"/>
                <w:sz w:val="20"/>
                <w:szCs w:val="20"/>
                <w:shd w:val="clear" w:color="auto" w:fill="FFFFFF"/>
                <w:lang w:bidi="ru-RU"/>
              </w:rPr>
              <w:t>Программы</w:t>
            </w:r>
          </w:p>
        </w:tc>
        <w:tc>
          <w:tcPr>
            <w:tcW w:w="7939" w:type="dxa"/>
            <w:tcBorders>
              <w:top w:val="single" w:sz="4" w:space="0" w:color="auto"/>
              <w:left w:val="single" w:sz="4" w:space="0" w:color="auto"/>
              <w:right w:val="single" w:sz="4" w:space="0" w:color="auto"/>
            </w:tcBorders>
            <w:shd w:val="clear" w:color="auto" w:fill="FFFFFF"/>
          </w:tcPr>
          <w:p w:rsidR="00696054" w:rsidRPr="00696054" w:rsidRDefault="00696054" w:rsidP="00696054">
            <w:pPr>
              <w:widowControl w:val="0"/>
              <w:ind w:left="275" w:right="273"/>
              <w:rPr>
                <w:rFonts w:ascii="Arial" w:hAnsi="Arial" w:cs="Arial"/>
                <w:sz w:val="20"/>
                <w:szCs w:val="20"/>
                <w:lang w:eastAsia="en-US"/>
              </w:rPr>
            </w:pPr>
            <w:r w:rsidRPr="00696054">
              <w:rPr>
                <w:rFonts w:ascii="Arial" w:hAnsi="Arial" w:cs="Arial"/>
                <w:color w:val="000000"/>
                <w:sz w:val="20"/>
                <w:szCs w:val="20"/>
                <w:shd w:val="clear" w:color="auto" w:fill="FFFFFF"/>
                <w:lang w:bidi="ru-RU"/>
              </w:rPr>
              <w:t>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tc>
      </w:tr>
      <w:tr w:rsidR="00696054" w:rsidRPr="00696054" w:rsidTr="00696054">
        <w:trPr>
          <w:trHeight w:hRule="exact" w:val="561"/>
        </w:trPr>
        <w:tc>
          <w:tcPr>
            <w:tcW w:w="1558" w:type="dxa"/>
            <w:tcBorders>
              <w:top w:val="single" w:sz="4" w:space="0" w:color="auto"/>
              <w:left w:val="single" w:sz="4" w:space="0" w:color="auto"/>
            </w:tcBorders>
            <w:shd w:val="clear" w:color="auto" w:fill="FFFFFF"/>
            <w:vAlign w:val="center"/>
          </w:tcPr>
          <w:p w:rsidR="00696054" w:rsidRPr="00696054" w:rsidRDefault="00696054" w:rsidP="00696054">
            <w:pPr>
              <w:widowControl w:val="0"/>
              <w:jc w:val="center"/>
              <w:rPr>
                <w:rFonts w:ascii="Arial" w:hAnsi="Arial" w:cs="Arial"/>
                <w:sz w:val="20"/>
                <w:szCs w:val="20"/>
                <w:lang w:eastAsia="en-US"/>
              </w:rPr>
            </w:pPr>
            <w:r w:rsidRPr="00696054">
              <w:rPr>
                <w:rFonts w:ascii="Arial" w:hAnsi="Arial" w:cs="Arial"/>
                <w:color w:val="000000"/>
                <w:sz w:val="20"/>
                <w:szCs w:val="20"/>
                <w:shd w:val="clear" w:color="auto" w:fill="FFFFFF"/>
                <w:lang w:bidi="ru-RU"/>
              </w:rPr>
              <w:t>Исполнители</w:t>
            </w:r>
          </w:p>
          <w:p w:rsidR="00696054" w:rsidRPr="00696054" w:rsidRDefault="00696054" w:rsidP="00696054">
            <w:pPr>
              <w:widowControl w:val="0"/>
              <w:jc w:val="center"/>
              <w:rPr>
                <w:rFonts w:ascii="Arial" w:hAnsi="Arial" w:cs="Arial"/>
                <w:sz w:val="20"/>
                <w:szCs w:val="20"/>
                <w:lang w:eastAsia="en-US"/>
              </w:rPr>
            </w:pPr>
            <w:r w:rsidRPr="00696054">
              <w:rPr>
                <w:rFonts w:ascii="Arial" w:hAnsi="Arial" w:cs="Arial"/>
                <w:color w:val="000000"/>
                <w:sz w:val="20"/>
                <w:szCs w:val="20"/>
                <w:shd w:val="clear" w:color="auto" w:fill="FFFFFF"/>
                <w:lang w:bidi="ru-RU"/>
              </w:rPr>
              <w:t>Программы</w:t>
            </w:r>
          </w:p>
        </w:tc>
        <w:tc>
          <w:tcPr>
            <w:tcW w:w="7939" w:type="dxa"/>
            <w:tcBorders>
              <w:top w:val="single" w:sz="4" w:space="0" w:color="auto"/>
              <w:left w:val="single" w:sz="4" w:space="0" w:color="auto"/>
              <w:right w:val="single" w:sz="4" w:space="0" w:color="auto"/>
            </w:tcBorders>
            <w:shd w:val="clear" w:color="auto" w:fill="FFFFFF"/>
          </w:tcPr>
          <w:p w:rsidR="00696054" w:rsidRPr="00696054" w:rsidRDefault="00696054" w:rsidP="00696054">
            <w:pPr>
              <w:widowControl w:val="0"/>
              <w:ind w:left="275" w:right="273"/>
              <w:jc w:val="both"/>
              <w:rPr>
                <w:rFonts w:ascii="Arial" w:hAnsi="Arial" w:cs="Arial"/>
                <w:sz w:val="20"/>
                <w:szCs w:val="20"/>
                <w:lang w:eastAsia="en-US"/>
              </w:rPr>
            </w:pPr>
            <w:r w:rsidRPr="00696054">
              <w:rPr>
                <w:rFonts w:ascii="Arial" w:hAnsi="Arial" w:cs="Arial"/>
                <w:color w:val="000000"/>
                <w:sz w:val="20"/>
                <w:szCs w:val="20"/>
                <w:shd w:val="clear" w:color="auto" w:fill="FFFFFF"/>
                <w:lang w:bidi="ru-RU"/>
              </w:rPr>
              <w:t>Администрация города Куйбышева, муниципальное казенное учреждение «Городская служба дорожного хозяйства»</w:t>
            </w:r>
          </w:p>
        </w:tc>
      </w:tr>
      <w:tr w:rsidR="00696054" w:rsidRPr="00696054" w:rsidTr="00696054">
        <w:trPr>
          <w:trHeight w:hRule="exact" w:val="3546"/>
        </w:trPr>
        <w:tc>
          <w:tcPr>
            <w:tcW w:w="1558" w:type="dxa"/>
            <w:tcBorders>
              <w:top w:val="single" w:sz="4" w:space="0" w:color="auto"/>
              <w:left w:val="single" w:sz="4" w:space="0" w:color="auto"/>
            </w:tcBorders>
            <w:shd w:val="clear" w:color="auto" w:fill="FFFFFF"/>
            <w:vAlign w:val="center"/>
          </w:tcPr>
          <w:p w:rsidR="00696054" w:rsidRPr="00696054" w:rsidRDefault="00696054" w:rsidP="00696054">
            <w:pPr>
              <w:widowControl w:val="0"/>
              <w:jc w:val="center"/>
              <w:rPr>
                <w:rFonts w:ascii="Arial" w:hAnsi="Arial" w:cs="Arial"/>
                <w:sz w:val="20"/>
                <w:szCs w:val="20"/>
                <w:lang w:eastAsia="en-US"/>
              </w:rPr>
            </w:pPr>
            <w:r w:rsidRPr="00696054">
              <w:rPr>
                <w:rFonts w:ascii="Arial" w:hAnsi="Arial" w:cs="Arial"/>
                <w:color w:val="000000"/>
                <w:sz w:val="20"/>
                <w:szCs w:val="20"/>
                <w:shd w:val="clear" w:color="auto" w:fill="FFFFFF"/>
                <w:lang w:bidi="ru-RU"/>
              </w:rPr>
              <w:t>Цели и задачи Программы</w:t>
            </w:r>
          </w:p>
        </w:tc>
        <w:tc>
          <w:tcPr>
            <w:tcW w:w="7939" w:type="dxa"/>
            <w:tcBorders>
              <w:top w:val="single" w:sz="4" w:space="0" w:color="auto"/>
              <w:left w:val="single" w:sz="4" w:space="0" w:color="auto"/>
              <w:right w:val="single" w:sz="4" w:space="0" w:color="auto"/>
            </w:tcBorders>
            <w:shd w:val="clear" w:color="auto" w:fill="FFFFFF"/>
          </w:tcPr>
          <w:p w:rsidR="00696054" w:rsidRPr="00696054" w:rsidRDefault="00696054" w:rsidP="00696054">
            <w:pPr>
              <w:widowControl w:val="0"/>
              <w:ind w:left="417"/>
              <w:rPr>
                <w:rFonts w:ascii="Arial" w:hAnsi="Arial" w:cs="Arial"/>
                <w:sz w:val="20"/>
                <w:szCs w:val="20"/>
                <w:lang w:eastAsia="en-US"/>
              </w:rPr>
            </w:pPr>
            <w:r w:rsidRPr="00696054">
              <w:rPr>
                <w:rFonts w:ascii="Arial" w:hAnsi="Arial" w:cs="Arial"/>
                <w:color w:val="000000"/>
                <w:sz w:val="20"/>
                <w:szCs w:val="20"/>
                <w:shd w:val="clear" w:color="auto" w:fill="FFFFFF"/>
                <w:lang w:bidi="ru-RU"/>
              </w:rPr>
              <w:t>Цели:</w:t>
            </w:r>
          </w:p>
          <w:p w:rsidR="00696054" w:rsidRPr="00696054" w:rsidRDefault="00696054" w:rsidP="00696054">
            <w:pPr>
              <w:widowControl w:val="0"/>
              <w:numPr>
                <w:ilvl w:val="0"/>
                <w:numId w:val="21"/>
              </w:numPr>
              <w:tabs>
                <w:tab w:val="left" w:pos="168"/>
              </w:tabs>
              <w:ind w:left="417"/>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снижение</w:t>
            </w:r>
            <w:proofErr w:type="gramEnd"/>
            <w:r w:rsidRPr="00696054">
              <w:rPr>
                <w:rFonts w:ascii="Arial" w:hAnsi="Arial" w:cs="Arial"/>
                <w:color w:val="000000"/>
                <w:sz w:val="20"/>
                <w:szCs w:val="20"/>
                <w:shd w:val="clear" w:color="auto" w:fill="FFFFFF"/>
                <w:lang w:bidi="ru-RU"/>
              </w:rPr>
              <w:t xml:space="preserve"> уровня аварийности и повышение безопасности дорожного движения на дорогах города Куйбышева;</w:t>
            </w:r>
          </w:p>
          <w:p w:rsidR="00696054" w:rsidRPr="00696054" w:rsidRDefault="00696054" w:rsidP="00696054">
            <w:pPr>
              <w:widowControl w:val="0"/>
              <w:numPr>
                <w:ilvl w:val="0"/>
                <w:numId w:val="21"/>
              </w:numPr>
              <w:tabs>
                <w:tab w:val="left" w:pos="139"/>
              </w:tabs>
              <w:ind w:left="417"/>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снижение</w:t>
            </w:r>
            <w:proofErr w:type="gramEnd"/>
            <w:r w:rsidRPr="00696054">
              <w:rPr>
                <w:rFonts w:ascii="Arial" w:hAnsi="Arial" w:cs="Arial"/>
                <w:color w:val="000000"/>
                <w:sz w:val="20"/>
                <w:szCs w:val="20"/>
                <w:shd w:val="clear" w:color="auto" w:fill="FFFFFF"/>
                <w:lang w:bidi="ru-RU"/>
              </w:rPr>
              <w:t xml:space="preserve"> количества мест концентрации ДТП;</w:t>
            </w:r>
          </w:p>
          <w:p w:rsidR="00696054" w:rsidRPr="00696054" w:rsidRDefault="00696054" w:rsidP="00696054">
            <w:pPr>
              <w:widowControl w:val="0"/>
              <w:numPr>
                <w:ilvl w:val="0"/>
                <w:numId w:val="21"/>
              </w:numPr>
              <w:tabs>
                <w:tab w:val="left" w:pos="144"/>
              </w:tabs>
              <w:ind w:left="417"/>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сокращение</w:t>
            </w:r>
            <w:proofErr w:type="gramEnd"/>
            <w:r w:rsidRPr="00696054">
              <w:rPr>
                <w:rFonts w:ascii="Arial" w:hAnsi="Arial" w:cs="Arial"/>
                <w:color w:val="000000"/>
                <w:sz w:val="20"/>
                <w:szCs w:val="20"/>
                <w:shd w:val="clear" w:color="auto" w:fill="FFFFFF"/>
                <w:lang w:bidi="ru-RU"/>
              </w:rPr>
              <w:t xml:space="preserve"> количества дорожно-транспортных происшествий в первую очередь с пострадавшими;</w:t>
            </w:r>
          </w:p>
          <w:p w:rsidR="00696054" w:rsidRPr="00696054" w:rsidRDefault="00696054" w:rsidP="00696054">
            <w:pPr>
              <w:widowControl w:val="0"/>
              <w:numPr>
                <w:ilvl w:val="0"/>
                <w:numId w:val="21"/>
              </w:numPr>
              <w:tabs>
                <w:tab w:val="left" w:pos="144"/>
              </w:tabs>
              <w:ind w:left="417"/>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сокращение</w:t>
            </w:r>
            <w:proofErr w:type="gramEnd"/>
            <w:r w:rsidRPr="00696054">
              <w:rPr>
                <w:rFonts w:ascii="Arial" w:hAnsi="Arial" w:cs="Arial"/>
                <w:color w:val="000000"/>
                <w:sz w:val="20"/>
                <w:szCs w:val="20"/>
                <w:shd w:val="clear" w:color="auto" w:fill="FFFFFF"/>
                <w:lang w:bidi="ru-RU"/>
              </w:rPr>
              <w:t xml:space="preserve"> количества лиц, погибших в результате дорожно-  транспортных происшествий;</w:t>
            </w:r>
          </w:p>
          <w:p w:rsidR="00696054" w:rsidRPr="00696054" w:rsidRDefault="00696054" w:rsidP="00696054">
            <w:pPr>
              <w:widowControl w:val="0"/>
              <w:numPr>
                <w:ilvl w:val="0"/>
                <w:numId w:val="21"/>
              </w:numPr>
              <w:tabs>
                <w:tab w:val="left" w:pos="139"/>
              </w:tabs>
              <w:ind w:left="417"/>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воспитание</w:t>
            </w:r>
            <w:proofErr w:type="gramEnd"/>
            <w:r w:rsidRPr="00696054">
              <w:rPr>
                <w:rFonts w:ascii="Arial" w:hAnsi="Arial" w:cs="Arial"/>
                <w:color w:val="000000"/>
                <w:sz w:val="20"/>
                <w:szCs w:val="20"/>
                <w:shd w:val="clear" w:color="auto" w:fill="FFFFFF"/>
                <w:lang w:bidi="ru-RU"/>
              </w:rPr>
              <w:t xml:space="preserve"> культуры поведения участников дорожного движения.</w:t>
            </w:r>
          </w:p>
          <w:p w:rsidR="00696054" w:rsidRPr="00696054" w:rsidRDefault="00696054" w:rsidP="00696054">
            <w:pPr>
              <w:widowControl w:val="0"/>
              <w:ind w:left="417"/>
              <w:rPr>
                <w:rFonts w:ascii="Arial" w:hAnsi="Arial" w:cs="Arial"/>
                <w:sz w:val="20"/>
                <w:szCs w:val="20"/>
                <w:lang w:eastAsia="en-US"/>
              </w:rPr>
            </w:pPr>
            <w:r w:rsidRPr="00696054">
              <w:rPr>
                <w:rFonts w:ascii="Arial" w:hAnsi="Arial" w:cs="Arial"/>
                <w:color w:val="000000"/>
                <w:sz w:val="20"/>
                <w:szCs w:val="20"/>
                <w:shd w:val="clear" w:color="auto" w:fill="FFFFFF"/>
                <w:lang w:bidi="ru-RU"/>
              </w:rPr>
              <w:t>Задачи:</w:t>
            </w:r>
          </w:p>
          <w:p w:rsidR="00696054" w:rsidRPr="00696054" w:rsidRDefault="00696054" w:rsidP="00696054">
            <w:pPr>
              <w:widowControl w:val="0"/>
              <w:numPr>
                <w:ilvl w:val="0"/>
                <w:numId w:val="21"/>
              </w:numPr>
              <w:tabs>
                <w:tab w:val="left" w:pos="139"/>
              </w:tabs>
              <w:ind w:left="417"/>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создание</w:t>
            </w:r>
            <w:proofErr w:type="gramEnd"/>
            <w:r w:rsidRPr="00696054">
              <w:rPr>
                <w:rFonts w:ascii="Arial" w:hAnsi="Arial" w:cs="Arial"/>
                <w:color w:val="000000"/>
                <w:sz w:val="20"/>
                <w:szCs w:val="20"/>
                <w:shd w:val="clear" w:color="auto" w:fill="FFFFFF"/>
                <w:lang w:bidi="ru-RU"/>
              </w:rPr>
              <w:t xml:space="preserve"> безопасных условий для участников дорожного движения;</w:t>
            </w:r>
          </w:p>
          <w:p w:rsidR="00696054" w:rsidRPr="00696054" w:rsidRDefault="00696054" w:rsidP="00696054">
            <w:pPr>
              <w:widowControl w:val="0"/>
              <w:numPr>
                <w:ilvl w:val="0"/>
                <w:numId w:val="21"/>
              </w:numPr>
              <w:tabs>
                <w:tab w:val="left" w:pos="216"/>
              </w:tabs>
              <w:ind w:left="417"/>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повышение</w:t>
            </w:r>
            <w:proofErr w:type="gramEnd"/>
            <w:r w:rsidRPr="00696054">
              <w:rPr>
                <w:rFonts w:ascii="Arial" w:hAnsi="Arial" w:cs="Arial"/>
                <w:color w:val="000000"/>
                <w:sz w:val="20"/>
                <w:szCs w:val="20"/>
                <w:shd w:val="clear" w:color="auto" w:fill="FFFFFF"/>
                <w:lang w:bidi="ru-RU"/>
              </w:rPr>
              <w:t xml:space="preserve"> уровня правого сознания и предупреждение опасного поведения участников дорожного движения;</w:t>
            </w:r>
          </w:p>
          <w:p w:rsidR="00696054" w:rsidRPr="00696054" w:rsidRDefault="00696054" w:rsidP="00696054">
            <w:pPr>
              <w:widowControl w:val="0"/>
              <w:numPr>
                <w:ilvl w:val="0"/>
                <w:numId w:val="21"/>
              </w:numPr>
              <w:tabs>
                <w:tab w:val="left" w:pos="226"/>
              </w:tabs>
              <w:ind w:left="417"/>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проведение</w:t>
            </w:r>
            <w:proofErr w:type="gramEnd"/>
            <w:r w:rsidRPr="00696054">
              <w:rPr>
                <w:rFonts w:ascii="Arial" w:hAnsi="Arial" w:cs="Arial"/>
                <w:color w:val="000000"/>
                <w:sz w:val="20"/>
                <w:szCs w:val="20"/>
                <w:shd w:val="clear" w:color="auto" w:fill="FFFFFF"/>
                <w:lang w:bidi="ru-RU"/>
              </w:rPr>
              <w:t xml:space="preserve"> программных мероприятий для улучшения состояния улично-дорожной сети в целях снижения аварийности на дорогах города Куйбышева</w:t>
            </w:r>
          </w:p>
        </w:tc>
      </w:tr>
      <w:tr w:rsidR="00696054" w:rsidRPr="00696054" w:rsidTr="00696054">
        <w:trPr>
          <w:trHeight w:hRule="exact" w:val="709"/>
        </w:trPr>
        <w:tc>
          <w:tcPr>
            <w:tcW w:w="1558" w:type="dxa"/>
            <w:tcBorders>
              <w:top w:val="single" w:sz="4" w:space="0" w:color="auto"/>
              <w:left w:val="single" w:sz="4" w:space="0" w:color="auto"/>
              <w:bottom w:val="single" w:sz="4" w:space="0" w:color="auto"/>
            </w:tcBorders>
            <w:shd w:val="clear" w:color="auto" w:fill="FFFFFF"/>
          </w:tcPr>
          <w:p w:rsidR="00696054" w:rsidRPr="00696054" w:rsidRDefault="00696054" w:rsidP="00696054">
            <w:pPr>
              <w:widowControl w:val="0"/>
              <w:jc w:val="center"/>
              <w:rPr>
                <w:rFonts w:ascii="Arial" w:hAnsi="Arial" w:cs="Arial"/>
                <w:sz w:val="20"/>
                <w:szCs w:val="20"/>
                <w:lang w:eastAsia="en-US"/>
              </w:rPr>
            </w:pPr>
            <w:r w:rsidRPr="00696054">
              <w:rPr>
                <w:rFonts w:ascii="Arial" w:hAnsi="Arial" w:cs="Arial"/>
                <w:color w:val="000000"/>
                <w:sz w:val="20"/>
                <w:szCs w:val="20"/>
                <w:shd w:val="clear" w:color="auto" w:fill="FFFFFF"/>
                <w:lang w:bidi="ru-RU"/>
              </w:rPr>
              <w:t>Основные мероприятия Программы</w:t>
            </w:r>
          </w:p>
          <w:p w:rsidR="00696054" w:rsidRPr="00696054" w:rsidRDefault="00696054" w:rsidP="00696054">
            <w:pPr>
              <w:widowControl w:val="0"/>
              <w:jc w:val="center"/>
              <w:rPr>
                <w:rFonts w:ascii="Arial" w:hAnsi="Arial" w:cs="Arial"/>
                <w:sz w:val="20"/>
                <w:szCs w:val="20"/>
                <w:lang w:eastAsia="en-US"/>
              </w:rPr>
            </w:pPr>
          </w:p>
        </w:tc>
        <w:tc>
          <w:tcPr>
            <w:tcW w:w="7939" w:type="dxa"/>
            <w:tcBorders>
              <w:top w:val="single" w:sz="4" w:space="0" w:color="auto"/>
              <w:left w:val="single" w:sz="4" w:space="0" w:color="auto"/>
              <w:bottom w:val="single" w:sz="4" w:space="0" w:color="auto"/>
              <w:right w:val="single" w:sz="4" w:space="0" w:color="auto"/>
            </w:tcBorders>
            <w:shd w:val="clear" w:color="auto" w:fill="FFFFFF"/>
          </w:tcPr>
          <w:p w:rsidR="00696054" w:rsidRPr="00696054" w:rsidRDefault="00696054" w:rsidP="00696054">
            <w:pPr>
              <w:widowControl w:val="0"/>
              <w:ind w:left="275" w:right="131"/>
              <w:jc w:val="center"/>
              <w:rPr>
                <w:rFonts w:ascii="Arial" w:hAnsi="Arial" w:cs="Arial"/>
                <w:sz w:val="20"/>
                <w:szCs w:val="20"/>
                <w:lang w:eastAsia="en-US"/>
              </w:rPr>
            </w:pPr>
            <w:r w:rsidRPr="00696054">
              <w:rPr>
                <w:rFonts w:ascii="Arial" w:hAnsi="Arial" w:cs="Arial"/>
                <w:color w:val="000000"/>
                <w:sz w:val="20"/>
                <w:szCs w:val="20"/>
                <w:shd w:val="clear" w:color="auto" w:fill="FFFFFF"/>
                <w:lang w:bidi="ru-RU"/>
              </w:rPr>
              <w:t>Основные мероприятия Программы представлены в приложении к настоящей Программе.</w:t>
            </w:r>
          </w:p>
        </w:tc>
      </w:tr>
      <w:tr w:rsidR="00696054" w:rsidRPr="00696054" w:rsidTr="00696054">
        <w:trPr>
          <w:trHeight w:hRule="exact" w:val="705"/>
        </w:trPr>
        <w:tc>
          <w:tcPr>
            <w:tcW w:w="1558" w:type="dxa"/>
            <w:tcBorders>
              <w:top w:val="single" w:sz="4" w:space="0" w:color="auto"/>
              <w:left w:val="single" w:sz="4" w:space="0" w:color="auto"/>
            </w:tcBorders>
            <w:shd w:val="clear" w:color="auto" w:fill="FFFFFF"/>
            <w:vAlign w:val="center"/>
          </w:tcPr>
          <w:p w:rsidR="00696054" w:rsidRPr="00696054" w:rsidRDefault="00696054" w:rsidP="00696054">
            <w:pPr>
              <w:widowControl w:val="0"/>
              <w:jc w:val="center"/>
              <w:rPr>
                <w:rFonts w:ascii="Arial" w:hAnsi="Arial" w:cs="Arial"/>
                <w:sz w:val="20"/>
                <w:szCs w:val="20"/>
                <w:lang w:eastAsia="en-US"/>
              </w:rPr>
            </w:pPr>
            <w:r w:rsidRPr="00696054">
              <w:rPr>
                <w:rFonts w:ascii="Arial" w:hAnsi="Arial" w:cs="Arial"/>
                <w:color w:val="000000"/>
                <w:sz w:val="20"/>
                <w:szCs w:val="20"/>
                <w:shd w:val="clear" w:color="auto" w:fill="FFFFFF"/>
                <w:lang w:bidi="ru-RU"/>
              </w:rPr>
              <w:t>Сроки и этапы</w:t>
            </w:r>
          </w:p>
          <w:p w:rsidR="00696054" w:rsidRPr="00696054" w:rsidRDefault="00696054" w:rsidP="00696054">
            <w:pPr>
              <w:widowControl w:val="0"/>
              <w:jc w:val="center"/>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реализации</w:t>
            </w:r>
            <w:proofErr w:type="gramEnd"/>
          </w:p>
          <w:p w:rsidR="00696054" w:rsidRPr="00696054" w:rsidRDefault="00696054" w:rsidP="00696054">
            <w:pPr>
              <w:widowControl w:val="0"/>
              <w:jc w:val="center"/>
              <w:rPr>
                <w:rFonts w:ascii="Arial" w:hAnsi="Arial" w:cs="Arial"/>
                <w:sz w:val="20"/>
                <w:szCs w:val="20"/>
                <w:lang w:eastAsia="en-US"/>
              </w:rPr>
            </w:pPr>
            <w:r w:rsidRPr="00696054">
              <w:rPr>
                <w:rFonts w:ascii="Arial" w:hAnsi="Arial" w:cs="Arial"/>
                <w:color w:val="000000"/>
                <w:sz w:val="20"/>
                <w:szCs w:val="20"/>
                <w:shd w:val="clear" w:color="auto" w:fill="FFFFFF"/>
                <w:lang w:bidi="ru-RU"/>
              </w:rPr>
              <w:t>Программы</w:t>
            </w:r>
          </w:p>
        </w:tc>
        <w:tc>
          <w:tcPr>
            <w:tcW w:w="7939" w:type="dxa"/>
            <w:tcBorders>
              <w:top w:val="single" w:sz="4" w:space="0" w:color="auto"/>
              <w:left w:val="single" w:sz="4" w:space="0" w:color="auto"/>
              <w:right w:val="single" w:sz="4" w:space="0" w:color="auto"/>
            </w:tcBorders>
            <w:shd w:val="clear" w:color="auto" w:fill="FFFFFF"/>
          </w:tcPr>
          <w:p w:rsidR="00696054" w:rsidRPr="00696054" w:rsidRDefault="00696054" w:rsidP="00696054">
            <w:pPr>
              <w:widowControl w:val="0"/>
              <w:ind w:left="275" w:right="131"/>
              <w:jc w:val="both"/>
              <w:rPr>
                <w:rFonts w:ascii="Arial" w:hAnsi="Arial" w:cs="Arial"/>
                <w:sz w:val="20"/>
                <w:szCs w:val="20"/>
                <w:lang w:eastAsia="en-US"/>
              </w:rPr>
            </w:pPr>
            <w:r w:rsidRPr="00696054">
              <w:rPr>
                <w:rFonts w:ascii="Arial" w:hAnsi="Arial" w:cs="Arial"/>
                <w:color w:val="000000"/>
                <w:sz w:val="20"/>
                <w:szCs w:val="20"/>
                <w:shd w:val="clear" w:color="auto" w:fill="FFFFFF"/>
                <w:lang w:bidi="ru-RU"/>
              </w:rPr>
              <w:t>Программа реализуется в период 2023 - 2025 г. г. (этапы не выделяются)</w:t>
            </w:r>
          </w:p>
        </w:tc>
      </w:tr>
      <w:tr w:rsidR="00696054" w:rsidRPr="00696054" w:rsidTr="00696054">
        <w:trPr>
          <w:trHeight w:hRule="exact" w:val="4572"/>
        </w:trPr>
        <w:tc>
          <w:tcPr>
            <w:tcW w:w="1558" w:type="dxa"/>
            <w:tcBorders>
              <w:top w:val="single" w:sz="4" w:space="0" w:color="auto"/>
              <w:left w:val="single" w:sz="4" w:space="0" w:color="auto"/>
            </w:tcBorders>
            <w:shd w:val="clear" w:color="auto" w:fill="FFFFFF"/>
            <w:vAlign w:val="center"/>
          </w:tcPr>
          <w:p w:rsidR="00696054" w:rsidRPr="00696054" w:rsidRDefault="00696054" w:rsidP="00696054">
            <w:pPr>
              <w:widowControl w:val="0"/>
              <w:jc w:val="center"/>
              <w:rPr>
                <w:rFonts w:ascii="Arial" w:hAnsi="Arial" w:cs="Arial"/>
                <w:sz w:val="20"/>
                <w:szCs w:val="20"/>
                <w:lang w:eastAsia="en-US"/>
              </w:rPr>
            </w:pPr>
            <w:r w:rsidRPr="00696054">
              <w:rPr>
                <w:rFonts w:ascii="Arial" w:hAnsi="Arial" w:cs="Arial"/>
                <w:color w:val="000000"/>
                <w:sz w:val="20"/>
                <w:szCs w:val="20"/>
                <w:shd w:val="clear" w:color="auto" w:fill="FFFFFF"/>
                <w:lang w:bidi="ru-RU"/>
              </w:rPr>
              <w:t>Источники</w:t>
            </w:r>
          </w:p>
          <w:p w:rsidR="00696054" w:rsidRPr="00696054" w:rsidRDefault="00696054" w:rsidP="00696054">
            <w:pPr>
              <w:widowControl w:val="0"/>
              <w:jc w:val="center"/>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финансирования</w:t>
            </w:r>
            <w:proofErr w:type="gramEnd"/>
          </w:p>
          <w:p w:rsidR="00696054" w:rsidRPr="00696054" w:rsidRDefault="00696054" w:rsidP="00696054">
            <w:pPr>
              <w:widowControl w:val="0"/>
              <w:jc w:val="center"/>
              <w:rPr>
                <w:rFonts w:ascii="Arial" w:hAnsi="Arial" w:cs="Arial"/>
                <w:sz w:val="20"/>
                <w:szCs w:val="20"/>
                <w:lang w:eastAsia="en-US"/>
              </w:rPr>
            </w:pPr>
            <w:r w:rsidRPr="00696054">
              <w:rPr>
                <w:rFonts w:ascii="Arial" w:hAnsi="Arial" w:cs="Arial"/>
                <w:color w:val="000000"/>
                <w:sz w:val="20"/>
                <w:szCs w:val="20"/>
                <w:shd w:val="clear" w:color="auto" w:fill="FFFFFF"/>
                <w:lang w:bidi="ru-RU"/>
              </w:rPr>
              <w:t>Программы</w:t>
            </w:r>
          </w:p>
        </w:tc>
        <w:tc>
          <w:tcPr>
            <w:tcW w:w="7939" w:type="dxa"/>
            <w:tcBorders>
              <w:top w:val="single" w:sz="4" w:space="0" w:color="auto"/>
              <w:left w:val="single" w:sz="4" w:space="0" w:color="auto"/>
              <w:right w:val="single" w:sz="4" w:space="0" w:color="auto"/>
            </w:tcBorders>
            <w:shd w:val="clear" w:color="auto" w:fill="FFFFFF"/>
          </w:tcPr>
          <w:p w:rsidR="00696054" w:rsidRPr="00696054" w:rsidRDefault="00696054" w:rsidP="00696054">
            <w:pPr>
              <w:widowControl w:val="0"/>
              <w:ind w:left="275" w:right="131" w:firstLine="360"/>
              <w:rPr>
                <w:rFonts w:ascii="Arial" w:hAnsi="Arial" w:cs="Arial"/>
                <w:color w:val="000000"/>
                <w:sz w:val="20"/>
                <w:szCs w:val="20"/>
                <w:lang w:eastAsia="en-US"/>
              </w:rPr>
            </w:pPr>
            <w:r w:rsidRPr="00696054">
              <w:rPr>
                <w:rFonts w:ascii="Arial" w:hAnsi="Arial" w:cs="Arial"/>
                <w:color w:val="000000"/>
                <w:sz w:val="20"/>
                <w:szCs w:val="20"/>
                <w:shd w:val="clear" w:color="auto" w:fill="FFFFFF"/>
                <w:lang w:bidi="ru-RU"/>
              </w:rPr>
              <w:t xml:space="preserve">Общий расчетный объем средств на выполнение программных мероприятий составляет 157230,82752 тыс. рублей. </w:t>
            </w:r>
          </w:p>
          <w:p w:rsidR="00696054" w:rsidRPr="00696054" w:rsidRDefault="00696054" w:rsidP="00696054">
            <w:pPr>
              <w:widowControl w:val="0"/>
              <w:ind w:left="275" w:right="131" w:firstLine="460"/>
              <w:rPr>
                <w:rFonts w:ascii="Arial" w:hAnsi="Arial" w:cs="Arial"/>
                <w:color w:val="000000"/>
                <w:sz w:val="20"/>
                <w:szCs w:val="20"/>
                <w:lang w:eastAsia="en-US"/>
              </w:rPr>
            </w:pPr>
            <w:r w:rsidRPr="00696054">
              <w:rPr>
                <w:rFonts w:ascii="Arial" w:hAnsi="Arial" w:cs="Arial"/>
                <w:color w:val="000000"/>
                <w:sz w:val="20"/>
                <w:szCs w:val="20"/>
                <w:shd w:val="clear" w:color="auto" w:fill="FFFFFF"/>
                <w:lang w:bidi="ru-RU"/>
              </w:rPr>
              <w:t>Источники финансирования - бюджет города Куйбышева, областной бюджет, районный бюджет, средства МБУК «КДК».</w:t>
            </w:r>
          </w:p>
          <w:p w:rsidR="00696054" w:rsidRPr="00696054" w:rsidRDefault="00696054" w:rsidP="00696054">
            <w:pPr>
              <w:widowControl w:val="0"/>
              <w:ind w:left="275" w:right="131" w:firstLine="460"/>
              <w:rPr>
                <w:rFonts w:ascii="Arial" w:hAnsi="Arial" w:cs="Arial"/>
                <w:color w:val="000000"/>
                <w:sz w:val="20"/>
                <w:szCs w:val="20"/>
                <w:lang w:eastAsia="en-US"/>
              </w:rPr>
            </w:pPr>
            <w:r w:rsidRPr="00696054">
              <w:rPr>
                <w:rFonts w:ascii="Arial" w:hAnsi="Arial" w:cs="Arial"/>
                <w:color w:val="000000"/>
                <w:sz w:val="20"/>
                <w:szCs w:val="20"/>
                <w:shd w:val="clear" w:color="auto" w:fill="FFFFFF"/>
                <w:lang w:bidi="ru-RU"/>
              </w:rPr>
              <w:t>В том числе по годам:</w:t>
            </w:r>
          </w:p>
          <w:p w:rsidR="00696054" w:rsidRPr="00696054" w:rsidRDefault="00696054" w:rsidP="00696054">
            <w:pPr>
              <w:widowControl w:val="0"/>
              <w:jc w:val="center"/>
              <w:rPr>
                <w:rFonts w:ascii="Arial" w:eastAsia="Microsoft Sans Serif" w:hAnsi="Arial" w:cs="Arial"/>
                <w:color w:val="000000"/>
                <w:sz w:val="20"/>
                <w:szCs w:val="20"/>
                <w:lang w:bidi="ru-RU"/>
              </w:rPr>
            </w:pPr>
            <w:r w:rsidRPr="00696054">
              <w:rPr>
                <w:rFonts w:ascii="Arial" w:eastAsia="Microsoft Sans Serif" w:hAnsi="Arial" w:cs="Arial"/>
                <w:b/>
                <w:bCs/>
                <w:color w:val="000000"/>
                <w:sz w:val="20"/>
                <w:szCs w:val="20"/>
                <w:shd w:val="clear" w:color="auto" w:fill="FFFFFF"/>
                <w:lang w:bidi="ru-RU"/>
              </w:rPr>
              <w:t xml:space="preserve">    -     2023 год </w:t>
            </w:r>
            <w:r w:rsidRPr="00696054">
              <w:rPr>
                <w:rFonts w:ascii="Arial" w:eastAsia="Microsoft Sans Serif" w:hAnsi="Arial" w:cs="Arial"/>
                <w:color w:val="000000"/>
                <w:sz w:val="20"/>
                <w:szCs w:val="20"/>
                <w:shd w:val="clear" w:color="auto" w:fill="FFFFFF"/>
                <w:lang w:bidi="ru-RU"/>
              </w:rPr>
              <w:t xml:space="preserve">- МБ - </w:t>
            </w:r>
            <w:r w:rsidRPr="00696054">
              <w:rPr>
                <w:rFonts w:ascii="Arial" w:eastAsia="Microsoft Sans Serif" w:hAnsi="Arial" w:cs="Arial"/>
                <w:bCs/>
                <w:color w:val="000000"/>
                <w:sz w:val="20"/>
                <w:szCs w:val="20"/>
                <w:lang w:bidi="ru-RU"/>
              </w:rPr>
              <w:t xml:space="preserve">11406,30813 </w:t>
            </w:r>
            <w:r w:rsidRPr="00696054">
              <w:rPr>
                <w:rFonts w:ascii="Arial" w:eastAsia="Microsoft Sans Serif" w:hAnsi="Arial" w:cs="Arial"/>
                <w:color w:val="000000"/>
                <w:sz w:val="20"/>
                <w:szCs w:val="20"/>
                <w:shd w:val="clear" w:color="auto" w:fill="FFFFFF"/>
                <w:lang w:bidi="ru-RU"/>
              </w:rPr>
              <w:t>тыс. руб., ОБ - 48683,26938тыс. руб.,    РБ – 0,000 тыс. руб., МБУК «КДК» - 13,000 тыс. руб.;</w:t>
            </w:r>
          </w:p>
          <w:p w:rsidR="00696054" w:rsidRPr="00696054" w:rsidRDefault="00696054" w:rsidP="00696054">
            <w:pPr>
              <w:widowControl w:val="0"/>
              <w:numPr>
                <w:ilvl w:val="0"/>
                <w:numId w:val="22"/>
              </w:numPr>
              <w:tabs>
                <w:tab w:val="left" w:pos="149"/>
              </w:tabs>
              <w:ind w:left="275" w:right="131"/>
              <w:rPr>
                <w:rFonts w:ascii="Arial" w:hAnsi="Arial" w:cs="Arial"/>
                <w:color w:val="000000"/>
                <w:sz w:val="20"/>
                <w:szCs w:val="20"/>
                <w:lang w:eastAsia="en-US"/>
              </w:rPr>
            </w:pPr>
            <w:r w:rsidRPr="00696054">
              <w:rPr>
                <w:rFonts w:ascii="Arial" w:hAnsi="Arial" w:cs="Arial"/>
                <w:b/>
                <w:bCs/>
                <w:color w:val="000000"/>
                <w:sz w:val="20"/>
                <w:szCs w:val="20"/>
                <w:shd w:val="clear" w:color="auto" w:fill="FFFFFF"/>
                <w:lang w:bidi="ru-RU"/>
              </w:rPr>
              <w:t xml:space="preserve">2024 год </w:t>
            </w:r>
            <w:r w:rsidRPr="00696054">
              <w:rPr>
                <w:rFonts w:ascii="Arial" w:hAnsi="Arial" w:cs="Arial"/>
                <w:color w:val="000000"/>
                <w:sz w:val="20"/>
                <w:szCs w:val="20"/>
                <w:shd w:val="clear" w:color="auto" w:fill="FFFFFF"/>
                <w:lang w:bidi="ru-RU"/>
              </w:rPr>
              <w:t>- МБ - 8323,08567 тыс. руб., ОБ - 24963,6 тыс. руб.; РБ - 0,00 тыс. руб.; средства МБУК «КДК» - 17,000 тыс. руб.</w:t>
            </w:r>
          </w:p>
          <w:p w:rsidR="00696054" w:rsidRPr="00696054" w:rsidRDefault="00696054" w:rsidP="00696054">
            <w:pPr>
              <w:widowControl w:val="0"/>
              <w:numPr>
                <w:ilvl w:val="0"/>
                <w:numId w:val="22"/>
              </w:numPr>
              <w:tabs>
                <w:tab w:val="left" w:pos="192"/>
              </w:tabs>
              <w:ind w:left="275" w:right="131"/>
              <w:rPr>
                <w:rFonts w:ascii="Arial" w:hAnsi="Arial" w:cs="Arial"/>
                <w:color w:val="000000"/>
                <w:sz w:val="20"/>
                <w:szCs w:val="20"/>
                <w:lang w:eastAsia="en-US"/>
              </w:rPr>
            </w:pPr>
            <w:r w:rsidRPr="00696054">
              <w:rPr>
                <w:rFonts w:ascii="Arial" w:hAnsi="Arial" w:cs="Arial"/>
                <w:b/>
                <w:bCs/>
                <w:color w:val="000000"/>
                <w:sz w:val="20"/>
                <w:szCs w:val="20"/>
                <w:shd w:val="clear" w:color="auto" w:fill="FFFFFF"/>
                <w:lang w:bidi="ru-RU"/>
              </w:rPr>
              <w:t xml:space="preserve">2025 год </w:t>
            </w:r>
            <w:r w:rsidRPr="00696054">
              <w:rPr>
                <w:rFonts w:ascii="Arial" w:hAnsi="Arial" w:cs="Arial"/>
                <w:color w:val="000000"/>
                <w:sz w:val="20"/>
                <w:szCs w:val="20"/>
                <w:shd w:val="clear" w:color="auto" w:fill="FFFFFF"/>
                <w:lang w:bidi="ru-RU"/>
              </w:rPr>
              <w:t>- МБ - 9032,66434 тыс. руб., ОБ - 54770,9 тыс. руб., средства МБУК «КДК» - 21,000 тыс. руб.</w:t>
            </w:r>
          </w:p>
          <w:p w:rsidR="00696054" w:rsidRPr="00696054" w:rsidRDefault="00696054" w:rsidP="00696054">
            <w:pPr>
              <w:widowControl w:val="0"/>
              <w:ind w:left="275" w:right="131" w:firstLine="460"/>
              <w:rPr>
                <w:rFonts w:ascii="Arial" w:hAnsi="Arial" w:cs="Arial"/>
                <w:color w:val="000000"/>
                <w:sz w:val="20"/>
                <w:szCs w:val="20"/>
                <w:lang w:eastAsia="en-US"/>
              </w:rPr>
            </w:pPr>
            <w:r w:rsidRPr="00696054">
              <w:rPr>
                <w:rFonts w:ascii="Arial" w:hAnsi="Arial" w:cs="Arial"/>
                <w:color w:val="000000"/>
                <w:sz w:val="20"/>
                <w:szCs w:val="20"/>
                <w:shd w:val="clear" w:color="auto" w:fill="FFFFFF"/>
                <w:lang w:bidi="ru-RU"/>
              </w:rPr>
              <w:t>Итого по бюджетам:</w:t>
            </w:r>
          </w:p>
          <w:p w:rsidR="00696054" w:rsidRPr="00696054" w:rsidRDefault="00696054" w:rsidP="00696054">
            <w:pPr>
              <w:widowControl w:val="0"/>
              <w:numPr>
                <w:ilvl w:val="0"/>
                <w:numId w:val="22"/>
              </w:numPr>
              <w:tabs>
                <w:tab w:val="left" w:pos="139"/>
              </w:tabs>
              <w:ind w:left="275" w:right="131"/>
              <w:rPr>
                <w:rFonts w:ascii="Arial" w:hAnsi="Arial" w:cs="Arial"/>
                <w:color w:val="000000"/>
                <w:sz w:val="20"/>
                <w:szCs w:val="20"/>
                <w:lang w:eastAsia="en-US"/>
              </w:rPr>
            </w:pPr>
            <w:proofErr w:type="gramStart"/>
            <w:r w:rsidRPr="00696054">
              <w:rPr>
                <w:rFonts w:ascii="Arial" w:hAnsi="Arial" w:cs="Arial"/>
                <w:color w:val="000000"/>
                <w:sz w:val="20"/>
                <w:szCs w:val="20"/>
                <w:shd w:val="clear" w:color="auto" w:fill="FFFFFF"/>
                <w:lang w:bidi="ru-RU"/>
              </w:rPr>
              <w:t>бюджет</w:t>
            </w:r>
            <w:proofErr w:type="gramEnd"/>
            <w:r w:rsidRPr="00696054">
              <w:rPr>
                <w:rFonts w:ascii="Arial" w:hAnsi="Arial" w:cs="Arial"/>
                <w:color w:val="000000"/>
                <w:sz w:val="20"/>
                <w:szCs w:val="20"/>
                <w:shd w:val="clear" w:color="auto" w:fill="FFFFFF"/>
                <w:lang w:bidi="ru-RU"/>
              </w:rPr>
              <w:t xml:space="preserve"> города Куйбышева - 28762,05814 тыс. руб.;</w:t>
            </w:r>
          </w:p>
          <w:p w:rsidR="00696054" w:rsidRPr="00696054" w:rsidRDefault="00696054" w:rsidP="00696054">
            <w:pPr>
              <w:widowControl w:val="0"/>
              <w:numPr>
                <w:ilvl w:val="0"/>
                <w:numId w:val="22"/>
              </w:numPr>
              <w:tabs>
                <w:tab w:val="left" w:pos="139"/>
              </w:tabs>
              <w:ind w:left="275" w:right="131"/>
              <w:rPr>
                <w:rFonts w:ascii="Arial" w:hAnsi="Arial" w:cs="Arial"/>
                <w:color w:val="000000"/>
                <w:sz w:val="20"/>
                <w:szCs w:val="20"/>
                <w:lang w:eastAsia="en-US"/>
              </w:rPr>
            </w:pPr>
            <w:proofErr w:type="gramStart"/>
            <w:r w:rsidRPr="00696054">
              <w:rPr>
                <w:rFonts w:ascii="Arial" w:hAnsi="Arial" w:cs="Arial"/>
                <w:color w:val="000000"/>
                <w:sz w:val="20"/>
                <w:szCs w:val="20"/>
                <w:shd w:val="clear" w:color="auto" w:fill="FFFFFF"/>
                <w:lang w:bidi="ru-RU"/>
              </w:rPr>
              <w:t>областной</w:t>
            </w:r>
            <w:proofErr w:type="gramEnd"/>
            <w:r w:rsidRPr="00696054">
              <w:rPr>
                <w:rFonts w:ascii="Arial" w:hAnsi="Arial" w:cs="Arial"/>
                <w:color w:val="000000"/>
                <w:sz w:val="20"/>
                <w:szCs w:val="20"/>
                <w:shd w:val="clear" w:color="auto" w:fill="FFFFFF"/>
                <w:lang w:bidi="ru-RU"/>
              </w:rPr>
              <w:t xml:space="preserve"> бюджет - </w:t>
            </w:r>
            <w:r w:rsidRPr="00696054">
              <w:rPr>
                <w:rFonts w:ascii="Arial" w:hAnsi="Arial" w:cs="Arial"/>
                <w:color w:val="000000"/>
                <w:sz w:val="20"/>
                <w:szCs w:val="20"/>
                <w:shd w:val="clear" w:color="auto" w:fill="FFFFFF"/>
                <w:lang w:val="en-US" w:bidi="ru-RU"/>
              </w:rPr>
              <w:t>128</w:t>
            </w:r>
            <w:r w:rsidRPr="00696054">
              <w:rPr>
                <w:rFonts w:ascii="Arial" w:hAnsi="Arial" w:cs="Arial"/>
                <w:color w:val="000000"/>
                <w:sz w:val="20"/>
                <w:szCs w:val="20"/>
                <w:shd w:val="clear" w:color="auto" w:fill="FFFFFF"/>
                <w:lang w:bidi="ru-RU"/>
              </w:rPr>
              <w:t>417</w:t>
            </w:r>
            <w:r w:rsidRPr="00696054">
              <w:rPr>
                <w:rFonts w:ascii="Arial" w:hAnsi="Arial" w:cs="Arial"/>
                <w:color w:val="000000"/>
                <w:sz w:val="20"/>
                <w:szCs w:val="20"/>
                <w:shd w:val="clear" w:color="auto" w:fill="FFFFFF"/>
                <w:lang w:val="en-US" w:bidi="ru-RU"/>
              </w:rPr>
              <w:t>,</w:t>
            </w:r>
            <w:r w:rsidRPr="00696054">
              <w:rPr>
                <w:rFonts w:ascii="Arial" w:hAnsi="Arial" w:cs="Arial"/>
                <w:color w:val="000000"/>
                <w:sz w:val="20"/>
                <w:szCs w:val="20"/>
                <w:shd w:val="clear" w:color="auto" w:fill="FFFFFF"/>
                <w:lang w:bidi="ru-RU"/>
              </w:rPr>
              <w:t>76938 тыс. руб.;</w:t>
            </w:r>
          </w:p>
          <w:p w:rsidR="00696054" w:rsidRPr="00696054" w:rsidRDefault="00696054" w:rsidP="00696054">
            <w:pPr>
              <w:widowControl w:val="0"/>
              <w:numPr>
                <w:ilvl w:val="0"/>
                <w:numId w:val="22"/>
              </w:numPr>
              <w:tabs>
                <w:tab w:val="left" w:pos="134"/>
              </w:tabs>
              <w:ind w:left="275" w:right="131"/>
              <w:rPr>
                <w:rFonts w:ascii="Arial" w:hAnsi="Arial" w:cs="Arial"/>
                <w:color w:val="000000"/>
                <w:sz w:val="20"/>
                <w:szCs w:val="20"/>
                <w:lang w:eastAsia="en-US"/>
              </w:rPr>
            </w:pPr>
            <w:proofErr w:type="gramStart"/>
            <w:r w:rsidRPr="00696054">
              <w:rPr>
                <w:rFonts w:ascii="Arial" w:hAnsi="Arial" w:cs="Arial"/>
                <w:color w:val="000000"/>
                <w:sz w:val="20"/>
                <w:szCs w:val="20"/>
                <w:shd w:val="clear" w:color="auto" w:fill="FFFFFF"/>
                <w:lang w:bidi="ru-RU"/>
              </w:rPr>
              <w:t>районный</w:t>
            </w:r>
            <w:proofErr w:type="gramEnd"/>
            <w:r w:rsidRPr="00696054">
              <w:rPr>
                <w:rFonts w:ascii="Arial" w:hAnsi="Arial" w:cs="Arial"/>
                <w:color w:val="000000"/>
                <w:sz w:val="20"/>
                <w:szCs w:val="20"/>
                <w:shd w:val="clear" w:color="auto" w:fill="FFFFFF"/>
                <w:lang w:bidi="ru-RU"/>
              </w:rPr>
              <w:t xml:space="preserve"> бюджет - </w:t>
            </w:r>
            <w:r w:rsidRPr="00696054">
              <w:rPr>
                <w:rFonts w:ascii="Arial" w:hAnsi="Arial" w:cs="Arial"/>
                <w:color w:val="000000"/>
                <w:sz w:val="20"/>
                <w:szCs w:val="20"/>
                <w:shd w:val="clear" w:color="auto" w:fill="FFFFFF"/>
                <w:lang w:val="en-US" w:bidi="ru-RU"/>
              </w:rPr>
              <w:t>0</w:t>
            </w:r>
            <w:r w:rsidRPr="00696054">
              <w:rPr>
                <w:rFonts w:ascii="Arial" w:hAnsi="Arial" w:cs="Arial"/>
                <w:color w:val="000000"/>
                <w:sz w:val="20"/>
                <w:szCs w:val="20"/>
                <w:shd w:val="clear" w:color="auto" w:fill="FFFFFF"/>
                <w:lang w:bidi="ru-RU"/>
              </w:rPr>
              <w:t>,</w:t>
            </w:r>
            <w:r w:rsidRPr="00696054">
              <w:rPr>
                <w:rFonts w:ascii="Arial" w:hAnsi="Arial" w:cs="Arial"/>
                <w:color w:val="000000"/>
                <w:sz w:val="20"/>
                <w:szCs w:val="20"/>
                <w:shd w:val="clear" w:color="auto" w:fill="FFFFFF"/>
                <w:lang w:val="en-US" w:bidi="ru-RU"/>
              </w:rPr>
              <w:t xml:space="preserve">000 </w:t>
            </w:r>
            <w:r w:rsidRPr="00696054">
              <w:rPr>
                <w:rFonts w:ascii="Arial" w:hAnsi="Arial" w:cs="Arial"/>
                <w:color w:val="000000"/>
                <w:sz w:val="20"/>
                <w:szCs w:val="20"/>
                <w:shd w:val="clear" w:color="auto" w:fill="FFFFFF"/>
                <w:lang w:bidi="ru-RU"/>
              </w:rPr>
              <w:t>тыс. руб.;</w:t>
            </w:r>
          </w:p>
          <w:p w:rsidR="00696054" w:rsidRPr="00696054" w:rsidRDefault="00696054" w:rsidP="00696054">
            <w:pPr>
              <w:widowControl w:val="0"/>
              <w:numPr>
                <w:ilvl w:val="0"/>
                <w:numId w:val="22"/>
              </w:numPr>
              <w:tabs>
                <w:tab w:val="left" w:pos="139"/>
              </w:tabs>
              <w:ind w:left="275" w:right="131"/>
              <w:rPr>
                <w:rFonts w:ascii="Arial" w:hAnsi="Arial" w:cs="Arial"/>
                <w:color w:val="000000"/>
                <w:sz w:val="20"/>
                <w:szCs w:val="20"/>
                <w:lang w:eastAsia="en-US"/>
              </w:rPr>
            </w:pPr>
            <w:proofErr w:type="gramStart"/>
            <w:r w:rsidRPr="00696054">
              <w:rPr>
                <w:rFonts w:ascii="Arial" w:hAnsi="Arial" w:cs="Arial"/>
                <w:color w:val="000000"/>
                <w:sz w:val="20"/>
                <w:szCs w:val="20"/>
                <w:shd w:val="clear" w:color="auto" w:fill="FFFFFF"/>
                <w:lang w:bidi="ru-RU"/>
              </w:rPr>
              <w:t>средства</w:t>
            </w:r>
            <w:proofErr w:type="gramEnd"/>
            <w:r w:rsidRPr="00696054">
              <w:rPr>
                <w:rFonts w:ascii="Arial" w:hAnsi="Arial" w:cs="Arial"/>
                <w:color w:val="000000"/>
                <w:sz w:val="20"/>
                <w:szCs w:val="20"/>
                <w:shd w:val="clear" w:color="auto" w:fill="FFFFFF"/>
                <w:lang w:bidi="ru-RU"/>
              </w:rPr>
              <w:t xml:space="preserve"> МБУК «КДК» - 51,000 тыс. руб.</w:t>
            </w:r>
          </w:p>
          <w:p w:rsidR="00696054" w:rsidRPr="00696054" w:rsidRDefault="00696054" w:rsidP="00696054">
            <w:pPr>
              <w:widowControl w:val="0"/>
              <w:ind w:left="275" w:right="131" w:firstLine="460"/>
              <w:rPr>
                <w:rFonts w:ascii="Arial" w:hAnsi="Arial" w:cs="Arial"/>
                <w:color w:val="000000"/>
                <w:sz w:val="20"/>
                <w:szCs w:val="20"/>
                <w:lang w:eastAsia="en-US"/>
              </w:rPr>
            </w:pPr>
            <w:r w:rsidRPr="00696054">
              <w:rPr>
                <w:rFonts w:ascii="Arial" w:hAnsi="Arial" w:cs="Arial"/>
                <w:color w:val="000000"/>
                <w:sz w:val="20"/>
                <w:szCs w:val="20"/>
                <w:shd w:val="clear" w:color="auto" w:fill="FFFFFF"/>
                <w:lang w:bidi="ru-RU"/>
              </w:rPr>
              <w:t>Финансирование программных мероприятий предусмотренных за счет средств местного бюджета подлежит корректировке при формировании бюджета на очередной финансовый год.</w:t>
            </w:r>
          </w:p>
          <w:p w:rsidR="00696054" w:rsidRPr="00696054" w:rsidRDefault="00696054" w:rsidP="00696054">
            <w:pPr>
              <w:widowControl w:val="0"/>
              <w:ind w:left="275" w:right="131" w:firstLine="460"/>
              <w:rPr>
                <w:rFonts w:ascii="Arial" w:hAnsi="Arial" w:cs="Arial"/>
                <w:sz w:val="20"/>
                <w:szCs w:val="20"/>
                <w:lang w:eastAsia="en-US"/>
              </w:rPr>
            </w:pPr>
          </w:p>
        </w:tc>
      </w:tr>
      <w:tr w:rsidR="00696054" w:rsidRPr="00696054" w:rsidTr="00696054">
        <w:trPr>
          <w:trHeight w:hRule="exact" w:val="1015"/>
        </w:trPr>
        <w:tc>
          <w:tcPr>
            <w:tcW w:w="1558" w:type="dxa"/>
            <w:tcBorders>
              <w:top w:val="single" w:sz="4" w:space="0" w:color="auto"/>
              <w:left w:val="single" w:sz="4" w:space="0" w:color="auto"/>
            </w:tcBorders>
            <w:shd w:val="clear" w:color="auto" w:fill="FFFFFF"/>
            <w:vAlign w:val="center"/>
          </w:tcPr>
          <w:p w:rsidR="00696054" w:rsidRPr="00696054" w:rsidRDefault="00696054" w:rsidP="00696054">
            <w:pPr>
              <w:widowControl w:val="0"/>
              <w:jc w:val="center"/>
              <w:rPr>
                <w:rFonts w:ascii="Arial" w:hAnsi="Arial" w:cs="Arial"/>
                <w:sz w:val="20"/>
                <w:szCs w:val="20"/>
                <w:lang w:eastAsia="en-US"/>
              </w:rPr>
            </w:pPr>
            <w:r w:rsidRPr="00696054">
              <w:rPr>
                <w:rFonts w:ascii="Arial" w:hAnsi="Arial" w:cs="Arial"/>
                <w:color w:val="000000"/>
                <w:sz w:val="20"/>
                <w:szCs w:val="20"/>
                <w:shd w:val="clear" w:color="auto" w:fill="FFFFFF"/>
                <w:lang w:bidi="ru-RU"/>
              </w:rPr>
              <w:lastRenderedPageBreak/>
              <w:t>Управление Программой и контроль за ее реализацией</w:t>
            </w:r>
          </w:p>
        </w:tc>
        <w:tc>
          <w:tcPr>
            <w:tcW w:w="7939" w:type="dxa"/>
            <w:tcBorders>
              <w:top w:val="single" w:sz="4" w:space="0" w:color="auto"/>
              <w:left w:val="single" w:sz="4" w:space="0" w:color="auto"/>
              <w:right w:val="single" w:sz="4" w:space="0" w:color="auto"/>
            </w:tcBorders>
            <w:shd w:val="clear" w:color="auto" w:fill="FFFFFF"/>
          </w:tcPr>
          <w:p w:rsidR="00696054" w:rsidRPr="00696054" w:rsidRDefault="00696054" w:rsidP="00696054">
            <w:pPr>
              <w:widowControl w:val="0"/>
              <w:ind w:left="275" w:right="131" w:firstLine="280"/>
              <w:rPr>
                <w:rFonts w:ascii="Arial" w:hAnsi="Arial" w:cs="Arial"/>
                <w:sz w:val="20"/>
                <w:szCs w:val="20"/>
                <w:lang w:eastAsia="en-US"/>
              </w:rPr>
            </w:pPr>
            <w:r w:rsidRPr="00696054">
              <w:rPr>
                <w:rFonts w:ascii="Arial" w:hAnsi="Arial" w:cs="Arial"/>
                <w:color w:val="000000"/>
                <w:sz w:val="20"/>
                <w:szCs w:val="20"/>
                <w:shd w:val="clear" w:color="auto" w:fill="FFFFFF"/>
                <w:lang w:bidi="ru-RU"/>
              </w:rPr>
              <w:t>Общее руководство и контроль за реализацией Программы осуществляет заказчик Программы.</w:t>
            </w:r>
          </w:p>
        </w:tc>
      </w:tr>
      <w:tr w:rsidR="00696054" w:rsidRPr="00696054" w:rsidTr="00696054">
        <w:trPr>
          <w:trHeight w:hRule="exact" w:val="3964"/>
        </w:trPr>
        <w:tc>
          <w:tcPr>
            <w:tcW w:w="1558" w:type="dxa"/>
            <w:tcBorders>
              <w:top w:val="single" w:sz="4" w:space="0" w:color="auto"/>
              <w:left w:val="single" w:sz="4" w:space="0" w:color="auto"/>
              <w:bottom w:val="single" w:sz="4" w:space="0" w:color="auto"/>
            </w:tcBorders>
            <w:shd w:val="clear" w:color="auto" w:fill="FFFFFF"/>
            <w:vAlign w:val="center"/>
          </w:tcPr>
          <w:p w:rsidR="00696054" w:rsidRPr="00696054" w:rsidRDefault="00696054" w:rsidP="00696054">
            <w:pPr>
              <w:widowControl w:val="0"/>
              <w:jc w:val="center"/>
              <w:rPr>
                <w:rFonts w:ascii="Arial" w:hAnsi="Arial" w:cs="Arial"/>
                <w:sz w:val="20"/>
                <w:szCs w:val="20"/>
                <w:lang w:eastAsia="en-US"/>
              </w:rPr>
            </w:pPr>
            <w:r w:rsidRPr="00696054">
              <w:rPr>
                <w:rFonts w:ascii="Arial" w:hAnsi="Arial" w:cs="Arial"/>
                <w:color w:val="000000"/>
                <w:sz w:val="20"/>
                <w:szCs w:val="20"/>
                <w:shd w:val="clear" w:color="auto" w:fill="FFFFFF"/>
                <w:lang w:bidi="ru-RU"/>
              </w:rPr>
              <w:t>Ожидаемые</w:t>
            </w:r>
          </w:p>
          <w:p w:rsidR="00696054" w:rsidRPr="00696054" w:rsidRDefault="00696054" w:rsidP="00696054">
            <w:pPr>
              <w:widowControl w:val="0"/>
              <w:jc w:val="center"/>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конечные</w:t>
            </w:r>
            <w:proofErr w:type="gramEnd"/>
          </w:p>
          <w:p w:rsidR="00696054" w:rsidRPr="00696054" w:rsidRDefault="00696054" w:rsidP="00696054">
            <w:pPr>
              <w:widowControl w:val="0"/>
              <w:jc w:val="center"/>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результаты</w:t>
            </w:r>
            <w:proofErr w:type="gramEnd"/>
          </w:p>
          <w:p w:rsidR="00696054" w:rsidRPr="00696054" w:rsidRDefault="00696054" w:rsidP="00696054">
            <w:pPr>
              <w:widowControl w:val="0"/>
              <w:jc w:val="center"/>
              <w:rPr>
                <w:rFonts w:ascii="Arial" w:hAnsi="Arial" w:cs="Arial"/>
                <w:sz w:val="20"/>
                <w:szCs w:val="20"/>
                <w:lang w:eastAsia="en-US"/>
              </w:rPr>
            </w:pPr>
            <w:r w:rsidRPr="00696054">
              <w:rPr>
                <w:rFonts w:ascii="Arial" w:hAnsi="Arial" w:cs="Arial"/>
                <w:color w:val="000000"/>
                <w:sz w:val="20"/>
                <w:szCs w:val="20"/>
                <w:shd w:val="clear" w:color="auto" w:fill="FFFFFF"/>
                <w:lang w:bidi="ru-RU"/>
              </w:rPr>
              <w:t>Программы</w:t>
            </w:r>
          </w:p>
        </w:tc>
        <w:tc>
          <w:tcPr>
            <w:tcW w:w="7939" w:type="dxa"/>
            <w:tcBorders>
              <w:top w:val="single" w:sz="4" w:space="0" w:color="auto"/>
              <w:left w:val="single" w:sz="4" w:space="0" w:color="auto"/>
              <w:bottom w:val="single" w:sz="4" w:space="0" w:color="auto"/>
              <w:right w:val="single" w:sz="4" w:space="0" w:color="auto"/>
            </w:tcBorders>
            <w:shd w:val="clear" w:color="auto" w:fill="FFFFFF"/>
          </w:tcPr>
          <w:p w:rsidR="00696054" w:rsidRPr="00696054" w:rsidRDefault="00696054" w:rsidP="00696054">
            <w:pPr>
              <w:widowControl w:val="0"/>
              <w:ind w:left="275" w:right="131" w:firstLine="280"/>
              <w:rPr>
                <w:rFonts w:ascii="Arial" w:hAnsi="Arial" w:cs="Arial"/>
                <w:sz w:val="20"/>
                <w:szCs w:val="20"/>
                <w:lang w:eastAsia="en-US"/>
              </w:rPr>
            </w:pPr>
            <w:r w:rsidRPr="00696054">
              <w:rPr>
                <w:rFonts w:ascii="Arial" w:hAnsi="Arial" w:cs="Arial"/>
                <w:color w:val="000000"/>
                <w:sz w:val="20"/>
                <w:szCs w:val="20"/>
                <w:shd w:val="clear" w:color="auto" w:fill="FFFFFF"/>
                <w:lang w:bidi="ru-RU"/>
              </w:rPr>
              <w:t>Ожидаемые конечные результаты Программы:</w:t>
            </w:r>
          </w:p>
          <w:p w:rsidR="00696054" w:rsidRPr="00696054" w:rsidRDefault="00696054" w:rsidP="00696054">
            <w:pPr>
              <w:widowControl w:val="0"/>
              <w:ind w:left="275" w:right="131" w:firstLine="680"/>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сокращение</w:t>
            </w:r>
            <w:proofErr w:type="gramEnd"/>
            <w:r w:rsidRPr="00696054">
              <w:rPr>
                <w:rFonts w:ascii="Arial" w:hAnsi="Arial" w:cs="Arial"/>
                <w:color w:val="000000"/>
                <w:sz w:val="20"/>
                <w:szCs w:val="20"/>
                <w:shd w:val="clear" w:color="auto" w:fill="FFFFFF"/>
                <w:lang w:bidi="ru-RU"/>
              </w:rPr>
              <w:t xml:space="preserve"> общего количества дорожно-транспортных происшествий;</w:t>
            </w:r>
          </w:p>
          <w:p w:rsidR="00696054" w:rsidRPr="00696054" w:rsidRDefault="00696054" w:rsidP="00696054">
            <w:pPr>
              <w:widowControl w:val="0"/>
              <w:numPr>
                <w:ilvl w:val="0"/>
                <w:numId w:val="23"/>
              </w:numPr>
              <w:tabs>
                <w:tab w:val="left" w:pos="365"/>
              </w:tabs>
              <w:ind w:left="275" w:right="131"/>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улучшение</w:t>
            </w:r>
            <w:proofErr w:type="gramEnd"/>
            <w:r w:rsidRPr="00696054">
              <w:rPr>
                <w:rFonts w:ascii="Arial" w:hAnsi="Arial" w:cs="Arial"/>
                <w:color w:val="000000"/>
                <w:sz w:val="20"/>
                <w:szCs w:val="20"/>
                <w:shd w:val="clear" w:color="auto" w:fill="FFFFFF"/>
                <w:lang w:bidi="ru-RU"/>
              </w:rPr>
              <w:t xml:space="preserve"> состояния улично-дорожной сети и организации дорожного движения;</w:t>
            </w:r>
          </w:p>
          <w:p w:rsidR="00696054" w:rsidRPr="00696054" w:rsidRDefault="00696054" w:rsidP="00696054">
            <w:pPr>
              <w:widowControl w:val="0"/>
              <w:numPr>
                <w:ilvl w:val="0"/>
                <w:numId w:val="23"/>
              </w:numPr>
              <w:tabs>
                <w:tab w:val="left" w:pos="216"/>
              </w:tabs>
              <w:ind w:left="275" w:right="131"/>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повышение</w:t>
            </w:r>
            <w:proofErr w:type="gramEnd"/>
            <w:r w:rsidRPr="00696054">
              <w:rPr>
                <w:rFonts w:ascii="Arial" w:hAnsi="Arial" w:cs="Arial"/>
                <w:color w:val="000000"/>
                <w:sz w:val="20"/>
                <w:szCs w:val="20"/>
                <w:shd w:val="clear" w:color="auto" w:fill="FFFFFF"/>
                <w:lang w:bidi="ru-RU"/>
              </w:rPr>
              <w:t xml:space="preserve"> уровня безопасных условий передвижения пешеходов и транспортных средств;</w:t>
            </w:r>
          </w:p>
          <w:p w:rsidR="00696054" w:rsidRPr="00696054" w:rsidRDefault="00696054" w:rsidP="00696054">
            <w:pPr>
              <w:widowControl w:val="0"/>
              <w:numPr>
                <w:ilvl w:val="0"/>
                <w:numId w:val="23"/>
              </w:numPr>
              <w:tabs>
                <w:tab w:val="left" w:pos="144"/>
              </w:tabs>
              <w:ind w:left="275" w:right="131"/>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воспитание</w:t>
            </w:r>
            <w:proofErr w:type="gramEnd"/>
            <w:r w:rsidRPr="00696054">
              <w:rPr>
                <w:rFonts w:ascii="Arial" w:hAnsi="Arial" w:cs="Arial"/>
                <w:color w:val="000000"/>
                <w:sz w:val="20"/>
                <w:szCs w:val="20"/>
                <w:shd w:val="clear" w:color="auto" w:fill="FFFFFF"/>
                <w:lang w:bidi="ru-RU"/>
              </w:rPr>
              <w:t xml:space="preserve"> культуры поведения участников дорожного движения;</w:t>
            </w:r>
          </w:p>
          <w:p w:rsidR="00696054" w:rsidRPr="00696054" w:rsidRDefault="00696054" w:rsidP="00696054">
            <w:pPr>
              <w:widowControl w:val="0"/>
              <w:numPr>
                <w:ilvl w:val="0"/>
                <w:numId w:val="23"/>
              </w:numPr>
              <w:tabs>
                <w:tab w:val="left" w:pos="346"/>
              </w:tabs>
              <w:ind w:left="275" w:right="131"/>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выполнение</w:t>
            </w:r>
            <w:proofErr w:type="gramEnd"/>
            <w:r w:rsidRPr="00696054">
              <w:rPr>
                <w:rFonts w:ascii="Arial" w:hAnsi="Arial" w:cs="Arial"/>
                <w:color w:val="000000"/>
                <w:sz w:val="20"/>
                <w:szCs w:val="20"/>
                <w:shd w:val="clear" w:color="auto" w:fill="FFFFFF"/>
                <w:lang w:bidi="ru-RU"/>
              </w:rPr>
              <w:t xml:space="preserve"> правил дорожного движения всеми участниками дорожного движения;</w:t>
            </w:r>
          </w:p>
          <w:p w:rsidR="00696054" w:rsidRPr="00696054" w:rsidRDefault="00696054" w:rsidP="00696054">
            <w:pPr>
              <w:widowControl w:val="0"/>
              <w:numPr>
                <w:ilvl w:val="0"/>
                <w:numId w:val="23"/>
              </w:numPr>
              <w:tabs>
                <w:tab w:val="left" w:pos="139"/>
              </w:tabs>
              <w:ind w:left="275" w:right="131"/>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повышение</w:t>
            </w:r>
            <w:proofErr w:type="gramEnd"/>
            <w:r w:rsidRPr="00696054">
              <w:rPr>
                <w:rFonts w:ascii="Arial" w:hAnsi="Arial" w:cs="Arial"/>
                <w:color w:val="000000"/>
                <w:sz w:val="20"/>
                <w:szCs w:val="20"/>
                <w:shd w:val="clear" w:color="auto" w:fill="FFFFFF"/>
                <w:lang w:bidi="ru-RU"/>
              </w:rPr>
              <w:t xml:space="preserve"> уровня знаний по правилам дорожного движения у детей;</w:t>
            </w:r>
          </w:p>
          <w:p w:rsidR="00696054" w:rsidRPr="00696054" w:rsidRDefault="00696054" w:rsidP="00696054">
            <w:pPr>
              <w:widowControl w:val="0"/>
              <w:numPr>
                <w:ilvl w:val="0"/>
                <w:numId w:val="23"/>
              </w:numPr>
              <w:tabs>
                <w:tab w:val="left" w:pos="144"/>
              </w:tabs>
              <w:ind w:left="275" w:right="131"/>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повышение</w:t>
            </w:r>
            <w:proofErr w:type="gramEnd"/>
            <w:r w:rsidRPr="00696054">
              <w:rPr>
                <w:rFonts w:ascii="Arial" w:hAnsi="Arial" w:cs="Arial"/>
                <w:color w:val="000000"/>
                <w:sz w:val="20"/>
                <w:szCs w:val="20"/>
                <w:shd w:val="clear" w:color="auto" w:fill="FFFFFF"/>
                <w:lang w:bidi="ru-RU"/>
              </w:rPr>
              <w:t xml:space="preserve"> качества автомобильных дорог;</w:t>
            </w:r>
          </w:p>
          <w:p w:rsidR="00696054" w:rsidRPr="00696054" w:rsidRDefault="00696054" w:rsidP="00696054">
            <w:pPr>
              <w:widowControl w:val="0"/>
              <w:numPr>
                <w:ilvl w:val="0"/>
                <w:numId w:val="23"/>
              </w:numPr>
              <w:tabs>
                <w:tab w:val="left" w:pos="139"/>
              </w:tabs>
              <w:ind w:left="275" w:right="131"/>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повышение</w:t>
            </w:r>
            <w:proofErr w:type="gramEnd"/>
            <w:r w:rsidRPr="00696054">
              <w:rPr>
                <w:rFonts w:ascii="Arial" w:hAnsi="Arial" w:cs="Arial"/>
                <w:color w:val="000000"/>
                <w:sz w:val="20"/>
                <w:szCs w:val="20"/>
                <w:shd w:val="clear" w:color="auto" w:fill="FFFFFF"/>
                <w:lang w:bidi="ru-RU"/>
              </w:rPr>
              <w:t xml:space="preserve"> качества уличного освещения на городских улицах;</w:t>
            </w:r>
          </w:p>
          <w:p w:rsidR="00696054" w:rsidRPr="00696054" w:rsidRDefault="00696054" w:rsidP="00696054">
            <w:pPr>
              <w:widowControl w:val="0"/>
              <w:numPr>
                <w:ilvl w:val="0"/>
                <w:numId w:val="23"/>
              </w:numPr>
              <w:tabs>
                <w:tab w:val="left" w:pos="216"/>
              </w:tabs>
              <w:ind w:left="275" w:right="131"/>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повышение</w:t>
            </w:r>
            <w:proofErr w:type="gramEnd"/>
            <w:r w:rsidRPr="00696054">
              <w:rPr>
                <w:rFonts w:ascii="Arial" w:hAnsi="Arial" w:cs="Arial"/>
                <w:color w:val="000000"/>
                <w:sz w:val="20"/>
                <w:szCs w:val="20"/>
                <w:shd w:val="clear" w:color="auto" w:fill="FFFFFF"/>
                <w:lang w:bidi="ru-RU"/>
              </w:rPr>
              <w:t xml:space="preserve"> дисциплины водителей и пешеходов на автомобильных дорогах города посредством нанесения горизонтальной дорожной разметки и разметки на пешеходных переходах;</w:t>
            </w:r>
          </w:p>
          <w:p w:rsidR="00696054" w:rsidRPr="00696054" w:rsidRDefault="00696054" w:rsidP="00696054">
            <w:pPr>
              <w:widowControl w:val="0"/>
              <w:numPr>
                <w:ilvl w:val="0"/>
                <w:numId w:val="23"/>
              </w:numPr>
              <w:tabs>
                <w:tab w:val="left" w:pos="192"/>
              </w:tabs>
              <w:ind w:left="275" w:right="131"/>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повышение</w:t>
            </w:r>
            <w:proofErr w:type="gramEnd"/>
            <w:r w:rsidRPr="00696054">
              <w:rPr>
                <w:rFonts w:ascii="Arial" w:hAnsi="Arial" w:cs="Arial"/>
                <w:color w:val="000000"/>
                <w:sz w:val="20"/>
                <w:szCs w:val="20"/>
                <w:shd w:val="clear" w:color="auto" w:fill="FFFFFF"/>
                <w:lang w:bidi="ru-RU"/>
              </w:rPr>
              <w:t xml:space="preserve"> безопасности передвижения пешеходов путем устройства пешеходных тротуаров в городе Куйбышеве.</w:t>
            </w:r>
          </w:p>
        </w:tc>
      </w:tr>
    </w:tbl>
    <w:p w:rsidR="00696054" w:rsidRDefault="00696054" w:rsidP="00696054">
      <w:pPr>
        <w:widowControl w:val="0"/>
        <w:jc w:val="center"/>
        <w:rPr>
          <w:rFonts w:ascii="Arial" w:eastAsia="Microsoft Sans Serif" w:hAnsi="Arial" w:cs="Arial"/>
          <w:b/>
          <w:color w:val="000000"/>
          <w:sz w:val="20"/>
          <w:szCs w:val="20"/>
          <w:lang w:bidi="ru-RU"/>
        </w:rPr>
      </w:pPr>
    </w:p>
    <w:p w:rsidR="00696054" w:rsidRPr="00696054" w:rsidRDefault="00696054" w:rsidP="00696054">
      <w:pPr>
        <w:widowControl w:val="0"/>
        <w:jc w:val="center"/>
        <w:rPr>
          <w:rFonts w:ascii="Arial" w:eastAsia="Microsoft Sans Serif" w:hAnsi="Arial" w:cs="Arial"/>
          <w:b/>
          <w:color w:val="000000"/>
          <w:sz w:val="20"/>
          <w:szCs w:val="20"/>
          <w:lang w:bidi="ru-RU"/>
        </w:rPr>
      </w:pPr>
      <w:r w:rsidRPr="00696054">
        <w:rPr>
          <w:rFonts w:ascii="Arial" w:eastAsia="Microsoft Sans Serif" w:hAnsi="Arial" w:cs="Arial"/>
          <w:b/>
          <w:color w:val="000000"/>
          <w:sz w:val="20"/>
          <w:szCs w:val="20"/>
          <w:lang w:bidi="ru-RU"/>
        </w:rPr>
        <w:t>1. Общие положения</w:t>
      </w:r>
    </w:p>
    <w:p w:rsidR="00696054" w:rsidRPr="00696054" w:rsidRDefault="00696054" w:rsidP="00696054">
      <w:pPr>
        <w:widowControl w:val="0"/>
        <w:ind w:firstLine="480"/>
        <w:jc w:val="both"/>
        <w:rPr>
          <w:rFonts w:ascii="Arial" w:hAnsi="Arial" w:cs="Arial"/>
          <w:sz w:val="20"/>
          <w:szCs w:val="20"/>
          <w:lang w:eastAsia="en-US"/>
        </w:rPr>
      </w:pPr>
      <w:r w:rsidRPr="00696054">
        <w:rPr>
          <w:rFonts w:ascii="Arial" w:hAnsi="Arial" w:cs="Arial"/>
          <w:color w:val="000000"/>
          <w:sz w:val="20"/>
          <w:szCs w:val="20"/>
          <w:shd w:val="clear" w:color="auto" w:fill="FFFFFF"/>
          <w:lang w:bidi="ru-RU"/>
        </w:rPr>
        <w:t>Объект Программы: муниципальное образование города Куйбышева Куйбышевского района Новосибирской области.</w:t>
      </w:r>
    </w:p>
    <w:p w:rsidR="00696054" w:rsidRPr="00696054" w:rsidRDefault="00696054" w:rsidP="00696054">
      <w:pPr>
        <w:widowControl w:val="0"/>
        <w:ind w:firstLine="480"/>
        <w:jc w:val="both"/>
        <w:rPr>
          <w:rFonts w:ascii="Arial" w:hAnsi="Arial" w:cs="Arial"/>
          <w:sz w:val="20"/>
          <w:szCs w:val="20"/>
          <w:lang w:eastAsia="en-US"/>
        </w:rPr>
      </w:pPr>
      <w:r w:rsidRPr="00696054">
        <w:rPr>
          <w:rFonts w:ascii="Arial" w:hAnsi="Arial" w:cs="Arial"/>
          <w:color w:val="000000"/>
          <w:sz w:val="20"/>
          <w:szCs w:val="20"/>
          <w:shd w:val="clear" w:color="auto" w:fill="FFFFFF"/>
          <w:lang w:bidi="ru-RU"/>
        </w:rPr>
        <w:t>Предмет регулирования Программы: комплекс дорожно-транспортных, правовых и иных отношений, возникающих в процессе повышения безопасности дорожного движения.</w:t>
      </w:r>
    </w:p>
    <w:p w:rsidR="00696054" w:rsidRPr="00696054" w:rsidRDefault="00696054" w:rsidP="00696054">
      <w:pPr>
        <w:widowControl w:val="0"/>
        <w:ind w:left="2360" w:hanging="1880"/>
        <w:rPr>
          <w:rFonts w:ascii="Arial" w:hAnsi="Arial" w:cs="Arial"/>
          <w:sz w:val="20"/>
          <w:szCs w:val="20"/>
          <w:lang w:eastAsia="en-US"/>
        </w:rPr>
      </w:pPr>
      <w:r w:rsidRPr="00696054">
        <w:rPr>
          <w:rFonts w:ascii="Arial" w:hAnsi="Arial" w:cs="Arial"/>
          <w:color w:val="000000"/>
          <w:sz w:val="20"/>
          <w:szCs w:val="20"/>
          <w:shd w:val="clear" w:color="auto" w:fill="FFFFFF"/>
          <w:lang w:bidi="ru-RU"/>
        </w:rPr>
        <w:t>Сфера действия Программы: дорожное хозяйство и транспорт.</w:t>
      </w:r>
    </w:p>
    <w:p w:rsidR="00696054" w:rsidRPr="00696054" w:rsidRDefault="00696054" w:rsidP="00696054">
      <w:pPr>
        <w:widowControl w:val="0"/>
        <w:ind w:left="2360" w:hanging="1880"/>
        <w:rPr>
          <w:rFonts w:ascii="Arial" w:hAnsi="Arial" w:cs="Arial"/>
          <w:sz w:val="20"/>
          <w:szCs w:val="20"/>
          <w:lang w:eastAsia="en-US"/>
        </w:rPr>
      </w:pPr>
      <w:r w:rsidRPr="00696054">
        <w:rPr>
          <w:rFonts w:ascii="Arial" w:hAnsi="Arial" w:cs="Arial"/>
          <w:color w:val="000000"/>
          <w:sz w:val="20"/>
          <w:szCs w:val="20"/>
          <w:shd w:val="clear" w:color="auto" w:fill="FFFFFF"/>
          <w:lang w:bidi="ru-RU"/>
        </w:rPr>
        <w:t>Понятия и термины, используемые в Программе:</w:t>
      </w:r>
    </w:p>
    <w:p w:rsidR="00696054" w:rsidRPr="00696054" w:rsidRDefault="00696054" w:rsidP="00696054">
      <w:pPr>
        <w:widowControl w:val="0"/>
        <w:ind w:firstLine="620"/>
        <w:jc w:val="both"/>
        <w:rPr>
          <w:rFonts w:ascii="Arial" w:hAnsi="Arial" w:cs="Arial"/>
          <w:sz w:val="20"/>
          <w:szCs w:val="20"/>
          <w:lang w:eastAsia="en-US"/>
        </w:rPr>
      </w:pPr>
      <w:proofErr w:type="gramStart"/>
      <w:r w:rsidRPr="00696054">
        <w:rPr>
          <w:rFonts w:ascii="Arial" w:hAnsi="Arial" w:cs="Arial"/>
          <w:b/>
          <w:bCs/>
          <w:color w:val="000000"/>
          <w:sz w:val="20"/>
          <w:szCs w:val="20"/>
          <w:shd w:val="clear" w:color="auto" w:fill="FFFFFF"/>
          <w:lang w:bidi="ru-RU"/>
        </w:rPr>
        <w:t>дорожное</w:t>
      </w:r>
      <w:proofErr w:type="gramEnd"/>
      <w:r w:rsidRPr="00696054">
        <w:rPr>
          <w:rFonts w:ascii="Arial" w:hAnsi="Arial" w:cs="Arial"/>
          <w:b/>
          <w:bCs/>
          <w:color w:val="000000"/>
          <w:sz w:val="20"/>
          <w:szCs w:val="20"/>
          <w:shd w:val="clear" w:color="auto" w:fill="FFFFFF"/>
          <w:lang w:bidi="ru-RU"/>
        </w:rPr>
        <w:t xml:space="preserve"> движение </w:t>
      </w:r>
      <w:r w:rsidRPr="00696054">
        <w:rPr>
          <w:rFonts w:ascii="Arial" w:hAnsi="Arial" w:cs="Arial"/>
          <w:color w:val="000000"/>
          <w:sz w:val="20"/>
          <w:szCs w:val="20"/>
          <w:shd w:val="clear" w:color="auto" w:fill="FFFFFF"/>
          <w:lang w:bidi="ru-RU"/>
        </w:rPr>
        <w:t>- совокупность общественных отношений, возникающих в процессе перемещения людей и грузов с помощью транспортных средств или без таковых в пределах дорог;</w:t>
      </w:r>
    </w:p>
    <w:p w:rsidR="00696054" w:rsidRPr="00696054" w:rsidRDefault="00696054" w:rsidP="00696054">
      <w:pPr>
        <w:widowControl w:val="0"/>
        <w:ind w:firstLine="620"/>
        <w:jc w:val="both"/>
        <w:rPr>
          <w:rFonts w:ascii="Arial" w:hAnsi="Arial" w:cs="Arial"/>
          <w:sz w:val="20"/>
          <w:szCs w:val="20"/>
          <w:lang w:eastAsia="en-US"/>
        </w:rPr>
      </w:pPr>
      <w:proofErr w:type="gramStart"/>
      <w:r w:rsidRPr="00696054">
        <w:rPr>
          <w:rFonts w:ascii="Arial" w:hAnsi="Arial" w:cs="Arial"/>
          <w:b/>
          <w:bCs/>
          <w:color w:val="000000"/>
          <w:sz w:val="20"/>
          <w:szCs w:val="20"/>
          <w:shd w:val="clear" w:color="auto" w:fill="FFFFFF"/>
          <w:lang w:bidi="ru-RU"/>
        </w:rPr>
        <w:t>безопасность</w:t>
      </w:r>
      <w:proofErr w:type="gramEnd"/>
      <w:r w:rsidRPr="00696054">
        <w:rPr>
          <w:rFonts w:ascii="Arial" w:hAnsi="Arial" w:cs="Arial"/>
          <w:b/>
          <w:bCs/>
          <w:color w:val="000000"/>
          <w:sz w:val="20"/>
          <w:szCs w:val="20"/>
          <w:shd w:val="clear" w:color="auto" w:fill="FFFFFF"/>
          <w:lang w:bidi="ru-RU"/>
        </w:rPr>
        <w:t xml:space="preserve"> дорожного движения </w:t>
      </w:r>
      <w:r w:rsidRPr="00696054">
        <w:rPr>
          <w:rFonts w:ascii="Arial" w:hAnsi="Arial" w:cs="Arial"/>
          <w:color w:val="000000"/>
          <w:sz w:val="20"/>
          <w:szCs w:val="20"/>
          <w:shd w:val="clear" w:color="auto" w:fill="FFFFFF"/>
          <w:lang w:bidi="ru-RU"/>
        </w:rPr>
        <w:t>состояние данного процесса, отражающее степень защищенности его участников от дорожно-транспортных происшествий и их последствий;</w:t>
      </w:r>
    </w:p>
    <w:p w:rsidR="00696054" w:rsidRPr="00696054" w:rsidRDefault="00696054" w:rsidP="00696054">
      <w:pPr>
        <w:widowControl w:val="0"/>
        <w:ind w:firstLine="620"/>
        <w:jc w:val="both"/>
        <w:rPr>
          <w:rFonts w:ascii="Arial" w:hAnsi="Arial" w:cs="Arial"/>
          <w:sz w:val="20"/>
          <w:szCs w:val="20"/>
          <w:lang w:eastAsia="en-US"/>
        </w:rPr>
      </w:pPr>
      <w:proofErr w:type="gramStart"/>
      <w:r w:rsidRPr="00696054">
        <w:rPr>
          <w:rFonts w:ascii="Arial" w:hAnsi="Arial" w:cs="Arial"/>
          <w:b/>
          <w:bCs/>
          <w:color w:val="000000"/>
          <w:sz w:val="20"/>
          <w:szCs w:val="20"/>
          <w:shd w:val="clear" w:color="auto" w:fill="FFFFFF"/>
          <w:lang w:bidi="ru-RU"/>
        </w:rPr>
        <w:t>дорожно</w:t>
      </w:r>
      <w:proofErr w:type="gramEnd"/>
      <w:r w:rsidRPr="00696054">
        <w:rPr>
          <w:rFonts w:ascii="Arial" w:hAnsi="Arial" w:cs="Arial"/>
          <w:b/>
          <w:bCs/>
          <w:color w:val="000000"/>
          <w:sz w:val="20"/>
          <w:szCs w:val="20"/>
          <w:shd w:val="clear" w:color="auto" w:fill="FFFFFF"/>
          <w:lang w:bidi="ru-RU"/>
        </w:rPr>
        <w:t xml:space="preserve">-транспортное происшествие </w:t>
      </w:r>
      <w:r w:rsidRPr="00696054">
        <w:rPr>
          <w:rFonts w:ascii="Arial" w:hAnsi="Arial" w:cs="Arial"/>
          <w:color w:val="000000"/>
          <w:sz w:val="20"/>
          <w:szCs w:val="20"/>
          <w:shd w:val="clear" w:color="auto" w:fill="FFFFFF"/>
          <w:lang w:bidi="ru-RU"/>
        </w:rPr>
        <w:t>-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w:t>
      </w:r>
    </w:p>
    <w:p w:rsidR="00696054" w:rsidRPr="00696054" w:rsidRDefault="00696054" w:rsidP="00696054">
      <w:pPr>
        <w:widowControl w:val="0"/>
        <w:ind w:firstLine="620"/>
        <w:jc w:val="both"/>
        <w:rPr>
          <w:rFonts w:ascii="Arial" w:hAnsi="Arial" w:cs="Arial"/>
          <w:sz w:val="20"/>
          <w:szCs w:val="20"/>
          <w:lang w:eastAsia="en-US"/>
        </w:rPr>
      </w:pPr>
      <w:proofErr w:type="gramStart"/>
      <w:r w:rsidRPr="00696054">
        <w:rPr>
          <w:rFonts w:ascii="Arial" w:hAnsi="Arial" w:cs="Arial"/>
          <w:b/>
          <w:bCs/>
          <w:color w:val="000000"/>
          <w:sz w:val="20"/>
          <w:szCs w:val="20"/>
          <w:shd w:val="clear" w:color="auto" w:fill="FFFFFF"/>
          <w:lang w:bidi="ru-RU"/>
        </w:rPr>
        <w:t>обеспечение</w:t>
      </w:r>
      <w:proofErr w:type="gramEnd"/>
      <w:r w:rsidRPr="00696054">
        <w:rPr>
          <w:rFonts w:ascii="Arial" w:hAnsi="Arial" w:cs="Arial"/>
          <w:b/>
          <w:bCs/>
          <w:color w:val="000000"/>
          <w:sz w:val="20"/>
          <w:szCs w:val="20"/>
          <w:shd w:val="clear" w:color="auto" w:fill="FFFFFF"/>
          <w:lang w:bidi="ru-RU"/>
        </w:rPr>
        <w:t xml:space="preserve"> безопасности дорожного движения </w:t>
      </w:r>
      <w:r w:rsidRPr="00696054">
        <w:rPr>
          <w:rFonts w:ascii="Arial" w:hAnsi="Arial" w:cs="Arial"/>
          <w:color w:val="000000"/>
          <w:sz w:val="20"/>
          <w:szCs w:val="20"/>
          <w:shd w:val="clear" w:color="auto" w:fill="FFFFFF"/>
          <w:lang w:bidi="ru-RU"/>
        </w:rPr>
        <w:t>- деятельность, направленная на предупреждение причин возникновения дорожно-транспортных происшествий, снижение тяжести их последствий;</w:t>
      </w:r>
    </w:p>
    <w:p w:rsidR="00696054" w:rsidRPr="00696054" w:rsidRDefault="00696054" w:rsidP="00696054">
      <w:pPr>
        <w:widowControl w:val="0"/>
        <w:ind w:firstLine="620"/>
        <w:jc w:val="both"/>
        <w:rPr>
          <w:rFonts w:ascii="Arial" w:hAnsi="Arial" w:cs="Arial"/>
          <w:sz w:val="20"/>
          <w:szCs w:val="20"/>
          <w:lang w:eastAsia="en-US"/>
        </w:rPr>
      </w:pPr>
      <w:proofErr w:type="gramStart"/>
      <w:r w:rsidRPr="00696054">
        <w:rPr>
          <w:rFonts w:ascii="Arial" w:hAnsi="Arial" w:cs="Arial"/>
          <w:b/>
          <w:bCs/>
          <w:color w:val="000000"/>
          <w:sz w:val="20"/>
          <w:szCs w:val="20"/>
          <w:shd w:val="clear" w:color="auto" w:fill="FFFFFF"/>
          <w:lang w:bidi="ru-RU"/>
        </w:rPr>
        <w:t>участник</w:t>
      </w:r>
      <w:proofErr w:type="gramEnd"/>
      <w:r w:rsidRPr="00696054">
        <w:rPr>
          <w:rFonts w:ascii="Arial" w:hAnsi="Arial" w:cs="Arial"/>
          <w:b/>
          <w:bCs/>
          <w:color w:val="000000"/>
          <w:sz w:val="20"/>
          <w:szCs w:val="20"/>
          <w:shd w:val="clear" w:color="auto" w:fill="FFFFFF"/>
          <w:lang w:bidi="ru-RU"/>
        </w:rPr>
        <w:t xml:space="preserve"> дорожного движения </w:t>
      </w:r>
      <w:r w:rsidRPr="00696054">
        <w:rPr>
          <w:rFonts w:ascii="Arial" w:hAnsi="Arial" w:cs="Arial"/>
          <w:color w:val="000000"/>
          <w:sz w:val="20"/>
          <w:szCs w:val="20"/>
          <w:shd w:val="clear" w:color="auto" w:fill="FFFFFF"/>
          <w:lang w:bidi="ru-RU"/>
        </w:rPr>
        <w:t>- лицо, принимающее непосредственное участие в процессе дорожного движения в качестве водителя транспортного средства, пешехода, пассажира транспортного средства;</w:t>
      </w:r>
    </w:p>
    <w:p w:rsidR="00696054" w:rsidRPr="00696054" w:rsidRDefault="00696054" w:rsidP="00696054">
      <w:pPr>
        <w:widowControl w:val="0"/>
        <w:ind w:firstLine="620"/>
        <w:jc w:val="both"/>
        <w:rPr>
          <w:rFonts w:ascii="Arial" w:hAnsi="Arial" w:cs="Arial"/>
          <w:sz w:val="20"/>
          <w:szCs w:val="20"/>
          <w:lang w:eastAsia="en-US"/>
        </w:rPr>
      </w:pPr>
      <w:proofErr w:type="gramStart"/>
      <w:r w:rsidRPr="00696054">
        <w:rPr>
          <w:rFonts w:ascii="Arial" w:hAnsi="Arial" w:cs="Arial"/>
          <w:b/>
          <w:bCs/>
          <w:color w:val="000000"/>
          <w:sz w:val="20"/>
          <w:szCs w:val="20"/>
          <w:shd w:val="clear" w:color="auto" w:fill="FFFFFF"/>
          <w:lang w:bidi="ru-RU"/>
        </w:rPr>
        <w:t>организация</w:t>
      </w:r>
      <w:proofErr w:type="gramEnd"/>
      <w:r w:rsidRPr="00696054">
        <w:rPr>
          <w:rFonts w:ascii="Arial" w:hAnsi="Arial" w:cs="Arial"/>
          <w:b/>
          <w:bCs/>
          <w:color w:val="000000"/>
          <w:sz w:val="20"/>
          <w:szCs w:val="20"/>
          <w:shd w:val="clear" w:color="auto" w:fill="FFFFFF"/>
          <w:lang w:bidi="ru-RU"/>
        </w:rPr>
        <w:t xml:space="preserve"> дорожного движения </w:t>
      </w:r>
      <w:r w:rsidRPr="00696054">
        <w:rPr>
          <w:rFonts w:ascii="Arial" w:hAnsi="Arial" w:cs="Arial"/>
          <w:color w:val="000000"/>
          <w:sz w:val="20"/>
          <w:szCs w:val="20"/>
          <w:shd w:val="clear" w:color="auto" w:fill="FFFFFF"/>
          <w:lang w:bidi="ru-RU"/>
        </w:rPr>
        <w:t>- комплекс организационно-правовых, организационно-технических мероприятий и распорядительных действий по управлению движением на дорогах;</w:t>
      </w:r>
    </w:p>
    <w:p w:rsidR="00696054" w:rsidRPr="00696054" w:rsidRDefault="00696054" w:rsidP="00696054">
      <w:pPr>
        <w:widowControl w:val="0"/>
        <w:ind w:firstLine="620"/>
        <w:jc w:val="both"/>
        <w:rPr>
          <w:rFonts w:ascii="Arial" w:hAnsi="Arial" w:cs="Arial"/>
          <w:sz w:val="20"/>
          <w:szCs w:val="20"/>
          <w:lang w:eastAsia="en-US"/>
        </w:rPr>
      </w:pPr>
      <w:proofErr w:type="gramStart"/>
      <w:r w:rsidRPr="00696054">
        <w:rPr>
          <w:rFonts w:ascii="Arial" w:hAnsi="Arial" w:cs="Arial"/>
          <w:b/>
          <w:bCs/>
          <w:color w:val="000000"/>
          <w:sz w:val="20"/>
          <w:szCs w:val="20"/>
          <w:shd w:val="clear" w:color="auto" w:fill="FFFFFF"/>
          <w:lang w:bidi="ru-RU"/>
        </w:rPr>
        <w:t>дорога</w:t>
      </w:r>
      <w:proofErr w:type="gramEnd"/>
      <w:r w:rsidRPr="00696054">
        <w:rPr>
          <w:rFonts w:ascii="Arial" w:hAnsi="Arial" w:cs="Arial"/>
          <w:b/>
          <w:bCs/>
          <w:color w:val="000000"/>
          <w:sz w:val="20"/>
          <w:szCs w:val="20"/>
          <w:shd w:val="clear" w:color="auto" w:fill="FFFFFF"/>
          <w:lang w:bidi="ru-RU"/>
        </w:rPr>
        <w:t xml:space="preserve"> </w:t>
      </w:r>
      <w:r w:rsidRPr="00696054">
        <w:rPr>
          <w:rFonts w:ascii="Arial" w:hAnsi="Arial" w:cs="Arial"/>
          <w:color w:val="000000"/>
          <w:sz w:val="20"/>
          <w:szCs w:val="20"/>
          <w:shd w:val="clear" w:color="auto" w:fill="FFFFFF"/>
          <w:lang w:bidi="ru-RU"/>
        </w:rPr>
        <w:t>-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696054" w:rsidRPr="00696054" w:rsidRDefault="00696054" w:rsidP="00696054">
      <w:pPr>
        <w:widowControl w:val="0"/>
        <w:ind w:firstLine="620"/>
        <w:jc w:val="both"/>
        <w:rPr>
          <w:rFonts w:ascii="Arial" w:hAnsi="Arial" w:cs="Arial"/>
          <w:sz w:val="20"/>
          <w:szCs w:val="20"/>
          <w:lang w:eastAsia="en-US"/>
        </w:rPr>
      </w:pPr>
      <w:proofErr w:type="gramStart"/>
      <w:r w:rsidRPr="00696054">
        <w:rPr>
          <w:rFonts w:ascii="Arial" w:hAnsi="Arial" w:cs="Arial"/>
          <w:b/>
          <w:bCs/>
          <w:color w:val="000000"/>
          <w:sz w:val="20"/>
          <w:szCs w:val="20"/>
          <w:shd w:val="clear" w:color="auto" w:fill="FFFFFF"/>
          <w:lang w:bidi="ru-RU"/>
        </w:rPr>
        <w:t>транспортное</w:t>
      </w:r>
      <w:proofErr w:type="gramEnd"/>
      <w:r w:rsidRPr="00696054">
        <w:rPr>
          <w:rFonts w:ascii="Arial" w:hAnsi="Arial" w:cs="Arial"/>
          <w:b/>
          <w:bCs/>
          <w:color w:val="000000"/>
          <w:sz w:val="20"/>
          <w:szCs w:val="20"/>
          <w:shd w:val="clear" w:color="auto" w:fill="FFFFFF"/>
          <w:lang w:bidi="ru-RU"/>
        </w:rPr>
        <w:t xml:space="preserve"> средство </w:t>
      </w:r>
      <w:r w:rsidRPr="00696054">
        <w:rPr>
          <w:rFonts w:ascii="Arial" w:hAnsi="Arial" w:cs="Arial"/>
          <w:color w:val="000000"/>
          <w:sz w:val="20"/>
          <w:szCs w:val="20"/>
          <w:shd w:val="clear" w:color="auto" w:fill="FFFFFF"/>
          <w:lang w:bidi="ru-RU"/>
        </w:rPr>
        <w:t>- устройство, предназначенное для перевозки по дорогам людей, грузов или оборудования, установленного на нем.</w:t>
      </w:r>
    </w:p>
    <w:p w:rsidR="00696054" w:rsidRPr="00696054" w:rsidRDefault="00696054" w:rsidP="00696054">
      <w:pPr>
        <w:widowControl w:val="0"/>
        <w:ind w:firstLine="620"/>
        <w:jc w:val="both"/>
        <w:rPr>
          <w:rFonts w:ascii="Arial" w:hAnsi="Arial" w:cs="Arial"/>
          <w:sz w:val="20"/>
          <w:szCs w:val="20"/>
          <w:lang w:eastAsia="en-US"/>
        </w:rPr>
      </w:pPr>
      <w:r w:rsidRPr="00696054">
        <w:rPr>
          <w:rFonts w:ascii="Arial" w:hAnsi="Arial" w:cs="Arial"/>
          <w:color w:val="000000"/>
          <w:sz w:val="20"/>
          <w:szCs w:val="20"/>
          <w:shd w:val="clear" w:color="auto" w:fill="FFFFFF"/>
          <w:lang w:bidi="ru-RU"/>
        </w:rPr>
        <w:t>Безопасность дорожного движения входит в комплекс систем жизнеобеспечения граждан. Объектом регулирования Программы является деятельность по снижению аварийности и развитию безопасности дорожного движения на улично-дорожной сети города Куйбышева.</w:t>
      </w:r>
    </w:p>
    <w:p w:rsidR="00696054" w:rsidRPr="00696054" w:rsidRDefault="00696054" w:rsidP="00696054">
      <w:pPr>
        <w:widowControl w:val="0"/>
        <w:ind w:firstLine="780"/>
        <w:jc w:val="both"/>
        <w:rPr>
          <w:rFonts w:ascii="Arial" w:hAnsi="Arial" w:cs="Arial"/>
          <w:color w:val="000000"/>
          <w:sz w:val="20"/>
          <w:szCs w:val="20"/>
          <w:shd w:val="clear" w:color="auto" w:fill="FFFFFF"/>
          <w:lang w:bidi="ru-RU"/>
        </w:rPr>
      </w:pPr>
      <w:r w:rsidRPr="00696054">
        <w:rPr>
          <w:rFonts w:ascii="Arial" w:hAnsi="Arial" w:cs="Arial"/>
          <w:color w:val="000000"/>
          <w:sz w:val="20"/>
          <w:szCs w:val="20"/>
          <w:shd w:val="clear" w:color="auto" w:fill="FFFFFF"/>
          <w:lang w:bidi="ru-RU"/>
        </w:rPr>
        <w:t>Предметом регулирования Программы являются отношения, возникающие при обеспечении безопасности дорожного движения на автомобильных дорогах города Куйбышева.</w:t>
      </w:r>
    </w:p>
    <w:p w:rsidR="00696054" w:rsidRPr="00696054" w:rsidRDefault="00696054" w:rsidP="00696054">
      <w:pPr>
        <w:widowControl w:val="0"/>
        <w:ind w:firstLine="780"/>
        <w:jc w:val="both"/>
        <w:rPr>
          <w:rFonts w:ascii="Arial" w:hAnsi="Arial" w:cs="Arial"/>
          <w:sz w:val="20"/>
          <w:szCs w:val="20"/>
          <w:lang w:eastAsia="en-US"/>
        </w:rPr>
      </w:pPr>
    </w:p>
    <w:p w:rsidR="00696054" w:rsidRPr="00696054" w:rsidRDefault="00696054" w:rsidP="00696054">
      <w:pPr>
        <w:widowControl w:val="0"/>
        <w:tabs>
          <w:tab w:val="left" w:pos="774"/>
        </w:tabs>
        <w:jc w:val="center"/>
        <w:outlineLvl w:val="0"/>
        <w:rPr>
          <w:rFonts w:ascii="Arial" w:hAnsi="Arial" w:cs="Arial"/>
          <w:b/>
          <w:bCs/>
          <w:sz w:val="20"/>
          <w:szCs w:val="20"/>
          <w:lang w:eastAsia="en-US"/>
        </w:rPr>
      </w:pPr>
      <w:bookmarkStart w:id="3" w:name="bookmark4"/>
      <w:r w:rsidRPr="00696054">
        <w:rPr>
          <w:rFonts w:ascii="Arial" w:hAnsi="Arial" w:cs="Arial"/>
          <w:b/>
          <w:bCs/>
          <w:color w:val="000000"/>
          <w:sz w:val="20"/>
          <w:szCs w:val="20"/>
          <w:shd w:val="clear" w:color="auto" w:fill="FFFFFF"/>
          <w:lang w:bidi="ru-RU"/>
        </w:rPr>
        <w:t>2. СОДЕРЖАНИЕ ПРОБЛЕМЫ И ОБОСНОВАНИЕ НЕОБХОДИМОСТИ ЕЕ РЕШЕНИЯ ПРОГРАММНЫМ МЕТОДОМ</w:t>
      </w:r>
      <w:bookmarkEnd w:id="3"/>
    </w:p>
    <w:p w:rsidR="00696054" w:rsidRPr="00696054" w:rsidRDefault="00696054" w:rsidP="00696054">
      <w:pPr>
        <w:widowControl w:val="0"/>
        <w:ind w:firstLine="380"/>
        <w:jc w:val="both"/>
        <w:rPr>
          <w:rFonts w:ascii="Arial" w:hAnsi="Arial" w:cs="Arial"/>
          <w:sz w:val="20"/>
          <w:szCs w:val="20"/>
          <w:lang w:eastAsia="en-US"/>
        </w:rPr>
      </w:pPr>
      <w:r w:rsidRPr="00696054">
        <w:rPr>
          <w:rFonts w:ascii="Arial" w:hAnsi="Arial" w:cs="Arial"/>
          <w:color w:val="000000"/>
          <w:sz w:val="20"/>
          <w:szCs w:val="20"/>
          <w:shd w:val="clear" w:color="auto" w:fill="FFFFFF"/>
          <w:lang w:bidi="ru-RU"/>
        </w:rPr>
        <w:t xml:space="preserve">Безопасность дорожного движения является одной из важных социально </w:t>
      </w:r>
      <w:r w:rsidRPr="00696054">
        <w:rPr>
          <w:rFonts w:ascii="Arial" w:hAnsi="Arial" w:cs="Arial"/>
          <w:color w:val="000000"/>
          <w:sz w:val="20"/>
          <w:szCs w:val="20"/>
          <w:shd w:val="clear" w:color="auto" w:fill="FFFFFF"/>
          <w:lang w:bidi="ru-RU"/>
        </w:rPr>
        <w:softHyphen/>
        <w:t xml:space="preserve">экономических и демографических задач Российской Федерации. Дорожно-транспортный травматизм приводит к исключению из сферы производства людей трудоспособного возраста. Гибнут и становятся инвалидами дети. Ежегодно в Российской Федерации в результате дорожно-транспортных </w:t>
      </w:r>
      <w:r w:rsidRPr="00696054">
        <w:rPr>
          <w:rFonts w:ascii="Arial" w:hAnsi="Arial" w:cs="Arial"/>
          <w:color w:val="000000"/>
          <w:sz w:val="20"/>
          <w:szCs w:val="20"/>
          <w:shd w:val="clear" w:color="auto" w:fill="FFFFFF"/>
          <w:lang w:bidi="ru-RU"/>
        </w:rPr>
        <w:lastRenderedPageBreak/>
        <w:t>происшествий погибают и получают ранения свыше 270 тыс. человек.</w:t>
      </w:r>
    </w:p>
    <w:p w:rsidR="00696054" w:rsidRPr="00696054" w:rsidRDefault="00696054" w:rsidP="00696054">
      <w:pPr>
        <w:widowControl w:val="0"/>
        <w:ind w:left="160" w:firstLine="280"/>
        <w:jc w:val="both"/>
        <w:rPr>
          <w:rFonts w:ascii="Arial" w:hAnsi="Arial" w:cs="Arial"/>
          <w:sz w:val="20"/>
          <w:szCs w:val="20"/>
          <w:lang w:eastAsia="en-US"/>
        </w:rPr>
      </w:pPr>
      <w:r w:rsidRPr="00696054">
        <w:rPr>
          <w:rFonts w:ascii="Arial" w:hAnsi="Arial" w:cs="Arial"/>
          <w:color w:val="000000"/>
          <w:sz w:val="20"/>
          <w:szCs w:val="20"/>
          <w:shd w:val="clear" w:color="auto" w:fill="FFFFFF"/>
          <w:lang w:bidi="ru-RU"/>
        </w:rPr>
        <w:t>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и экономических проблем, повышения качества жизни, содействия региональному развитию.</w:t>
      </w:r>
    </w:p>
    <w:p w:rsidR="00696054" w:rsidRPr="00696054" w:rsidRDefault="00696054" w:rsidP="00696054">
      <w:pPr>
        <w:widowControl w:val="0"/>
        <w:ind w:left="160" w:firstLine="280"/>
        <w:jc w:val="both"/>
        <w:rPr>
          <w:rFonts w:ascii="Arial" w:hAnsi="Arial" w:cs="Arial"/>
          <w:sz w:val="20"/>
          <w:szCs w:val="20"/>
          <w:lang w:eastAsia="en-US"/>
        </w:rPr>
      </w:pPr>
      <w:r w:rsidRPr="00696054">
        <w:rPr>
          <w:rFonts w:ascii="Arial" w:hAnsi="Arial" w:cs="Arial"/>
          <w:color w:val="000000"/>
          <w:sz w:val="20"/>
          <w:szCs w:val="20"/>
          <w:shd w:val="clear" w:color="auto" w:fill="FFFFFF"/>
          <w:lang w:bidi="ru-RU"/>
        </w:rPr>
        <w:t>Проблема аварийности на автомобильном транспорте в стране приобрела особую остроту в последнее десятилетие в связи с несоответствием существующей дорожно-транспортной инфраструктуры потребностям общества и государства в безопасном дорожном движении, недостаточной эффективностью системы обеспечения безопасности дорожного движения, крайне низкой дисциплиной участников дорожного движения.</w:t>
      </w:r>
    </w:p>
    <w:p w:rsidR="00696054" w:rsidRPr="00696054" w:rsidRDefault="00696054" w:rsidP="00696054">
      <w:pPr>
        <w:widowControl w:val="0"/>
        <w:ind w:left="160" w:firstLine="280"/>
        <w:jc w:val="both"/>
        <w:rPr>
          <w:rFonts w:ascii="Arial" w:hAnsi="Arial" w:cs="Arial"/>
          <w:sz w:val="20"/>
          <w:szCs w:val="20"/>
          <w:lang w:eastAsia="en-US"/>
        </w:rPr>
      </w:pPr>
      <w:r w:rsidRPr="00696054">
        <w:rPr>
          <w:rFonts w:ascii="Arial" w:hAnsi="Arial" w:cs="Arial"/>
          <w:color w:val="000000"/>
          <w:sz w:val="20"/>
          <w:szCs w:val="20"/>
          <w:shd w:val="clear" w:color="auto" w:fill="FFFFFF"/>
          <w:lang w:bidi="ru-RU"/>
        </w:rPr>
        <w:t>Аварийность связана со многими объективными факторами: ростом мобильности населения, нарастающей диспропорцией между количеством транспортных средств и не рассчитанной на современную интенсивность движения дорожной сетью, улучшением скоростных качеств автомобилей. Однако основной причиной является крайне низкая дисциплина, как водителей, так и пешеходов.</w:t>
      </w:r>
    </w:p>
    <w:p w:rsidR="00696054" w:rsidRPr="00696054" w:rsidRDefault="00696054" w:rsidP="00696054">
      <w:pPr>
        <w:widowControl w:val="0"/>
        <w:ind w:left="160" w:firstLine="560"/>
        <w:jc w:val="both"/>
        <w:rPr>
          <w:rFonts w:ascii="Arial" w:hAnsi="Arial" w:cs="Arial"/>
          <w:color w:val="000000"/>
          <w:sz w:val="20"/>
          <w:szCs w:val="20"/>
          <w:lang w:eastAsia="en-US"/>
        </w:rPr>
      </w:pPr>
      <w:r w:rsidRPr="00696054">
        <w:rPr>
          <w:rFonts w:ascii="Arial" w:hAnsi="Arial" w:cs="Arial"/>
          <w:color w:val="000000"/>
          <w:sz w:val="20"/>
          <w:szCs w:val="20"/>
          <w:shd w:val="clear" w:color="auto" w:fill="FFFFFF"/>
          <w:lang w:bidi="ru-RU"/>
        </w:rPr>
        <w:t>Протяженность улично-дорожной сети города Куйбышева составляет 177,91 км, в том числе 53,7 км с асфальтобетонным покрытием. В городе Куйбышеве находятся 10 железнодорожных переездов и 9 светофорных объектов.</w:t>
      </w:r>
    </w:p>
    <w:p w:rsidR="00696054" w:rsidRPr="00696054" w:rsidRDefault="00696054" w:rsidP="00696054">
      <w:pPr>
        <w:widowControl w:val="0"/>
        <w:ind w:left="160" w:firstLine="560"/>
        <w:jc w:val="both"/>
        <w:rPr>
          <w:rFonts w:ascii="Arial" w:hAnsi="Arial" w:cs="Arial"/>
          <w:color w:val="000000"/>
          <w:sz w:val="20"/>
          <w:szCs w:val="20"/>
          <w:lang w:eastAsia="en-US"/>
        </w:rPr>
      </w:pPr>
      <w:r w:rsidRPr="00696054">
        <w:rPr>
          <w:rFonts w:ascii="Arial" w:hAnsi="Arial" w:cs="Arial"/>
          <w:color w:val="000000"/>
          <w:sz w:val="20"/>
          <w:szCs w:val="20"/>
          <w:shd w:val="clear" w:color="auto" w:fill="FFFFFF"/>
          <w:lang w:bidi="ru-RU"/>
        </w:rPr>
        <w:t xml:space="preserve">Согласно проведенного анализа аварийности, за 12 месяцев 2021 года, на обслуживаемой отделом Государственной Инспекции Безопасности Дорожного Движения Межмуниципального отдела Министерства Внутренних Дел России «Куйбышевский», на территории города Куйбышева произошло </w:t>
      </w:r>
      <w:r w:rsidRPr="00696054">
        <w:rPr>
          <w:rFonts w:ascii="Arial" w:hAnsi="Arial" w:cs="Arial"/>
          <w:b/>
          <w:bCs/>
          <w:color w:val="000000"/>
          <w:sz w:val="20"/>
          <w:szCs w:val="20"/>
          <w:shd w:val="clear" w:color="auto" w:fill="FFFFFF"/>
          <w:lang w:bidi="ru-RU"/>
        </w:rPr>
        <w:t xml:space="preserve">531 (АППГ 508/+4,5%) </w:t>
      </w:r>
      <w:r w:rsidRPr="00696054">
        <w:rPr>
          <w:rFonts w:ascii="Arial" w:hAnsi="Arial" w:cs="Arial"/>
          <w:color w:val="000000"/>
          <w:sz w:val="20"/>
          <w:szCs w:val="20"/>
          <w:shd w:val="clear" w:color="auto" w:fill="FFFFFF"/>
          <w:lang w:bidi="ru-RU"/>
        </w:rPr>
        <w:t>дорожно-</w:t>
      </w:r>
      <w:r w:rsidRPr="00696054">
        <w:rPr>
          <w:rFonts w:ascii="Arial" w:hAnsi="Arial" w:cs="Arial"/>
          <w:color w:val="000000"/>
          <w:sz w:val="20"/>
          <w:szCs w:val="20"/>
          <w:shd w:val="clear" w:color="auto" w:fill="FFFFFF"/>
          <w:lang w:bidi="ru-RU"/>
        </w:rPr>
        <w:softHyphen/>
        <w:t xml:space="preserve">транспортных происшествий (далее - ДТП) с материальным ущербом и </w:t>
      </w:r>
      <w:r w:rsidRPr="00696054">
        <w:rPr>
          <w:rFonts w:ascii="Arial" w:hAnsi="Arial" w:cs="Arial"/>
          <w:b/>
          <w:bCs/>
          <w:color w:val="000000"/>
          <w:sz w:val="20"/>
          <w:szCs w:val="20"/>
          <w:shd w:val="clear" w:color="auto" w:fill="FFFFFF"/>
          <w:lang w:bidi="ru-RU"/>
        </w:rPr>
        <w:t xml:space="preserve">521 (АППГ 498/ +4,6%) </w:t>
      </w:r>
      <w:r w:rsidRPr="00696054">
        <w:rPr>
          <w:rFonts w:ascii="Arial" w:hAnsi="Arial" w:cs="Arial"/>
          <w:color w:val="000000"/>
          <w:sz w:val="20"/>
          <w:szCs w:val="20"/>
          <w:shd w:val="clear" w:color="auto" w:fill="FFFFFF"/>
          <w:lang w:bidi="ru-RU"/>
        </w:rPr>
        <w:t xml:space="preserve">ДТП, где погибло </w:t>
      </w:r>
      <w:r w:rsidRPr="00696054">
        <w:rPr>
          <w:rFonts w:ascii="Arial" w:hAnsi="Arial" w:cs="Arial"/>
          <w:b/>
          <w:bCs/>
          <w:color w:val="000000"/>
          <w:sz w:val="20"/>
          <w:szCs w:val="20"/>
          <w:shd w:val="clear" w:color="auto" w:fill="FFFFFF"/>
          <w:lang w:bidi="ru-RU"/>
        </w:rPr>
        <w:t xml:space="preserve">2 (АППГ 4/-50%), </w:t>
      </w:r>
      <w:r w:rsidRPr="00696054">
        <w:rPr>
          <w:rFonts w:ascii="Arial" w:hAnsi="Arial" w:cs="Arial"/>
          <w:color w:val="000000"/>
          <w:sz w:val="20"/>
          <w:szCs w:val="20"/>
          <w:shd w:val="clear" w:color="auto" w:fill="FFFFFF"/>
          <w:lang w:bidi="ru-RU"/>
        </w:rPr>
        <w:t xml:space="preserve">получили травмы </w:t>
      </w:r>
      <w:r w:rsidRPr="00696054">
        <w:rPr>
          <w:rFonts w:ascii="Arial" w:hAnsi="Arial" w:cs="Arial"/>
          <w:b/>
          <w:bCs/>
          <w:color w:val="000000"/>
          <w:sz w:val="20"/>
          <w:szCs w:val="20"/>
          <w:shd w:val="clear" w:color="auto" w:fill="FFFFFF"/>
          <w:lang w:bidi="ru-RU"/>
        </w:rPr>
        <w:t xml:space="preserve">9 (АППГ 30/=70%) </w:t>
      </w:r>
      <w:r w:rsidRPr="00696054">
        <w:rPr>
          <w:rFonts w:ascii="Arial" w:hAnsi="Arial" w:cs="Arial"/>
          <w:color w:val="000000"/>
          <w:sz w:val="20"/>
          <w:szCs w:val="20"/>
          <w:shd w:val="clear" w:color="auto" w:fill="FFFFFF"/>
          <w:lang w:bidi="ru-RU"/>
        </w:rPr>
        <w:t>человек.</w:t>
      </w:r>
    </w:p>
    <w:p w:rsidR="00696054" w:rsidRPr="00696054" w:rsidRDefault="00696054" w:rsidP="00696054">
      <w:pPr>
        <w:widowControl w:val="0"/>
        <w:ind w:left="160" w:firstLine="560"/>
        <w:jc w:val="both"/>
        <w:rPr>
          <w:rFonts w:ascii="Arial" w:hAnsi="Arial" w:cs="Arial"/>
          <w:color w:val="000000"/>
          <w:sz w:val="20"/>
          <w:szCs w:val="20"/>
          <w:lang w:eastAsia="en-US"/>
        </w:rPr>
      </w:pPr>
      <w:r w:rsidRPr="00696054">
        <w:rPr>
          <w:rFonts w:ascii="Arial" w:hAnsi="Arial" w:cs="Arial"/>
          <w:color w:val="000000"/>
          <w:sz w:val="20"/>
          <w:szCs w:val="20"/>
          <w:shd w:val="clear" w:color="auto" w:fill="FFFFFF"/>
          <w:lang w:bidi="ru-RU"/>
        </w:rPr>
        <w:t xml:space="preserve">За этот же период 2022 года на обслуживаемой отделом Государственной Инспекции Безопасности Дорожного Движения Межмуниципального отдела Министерства Внутренних Дел России «Куйбышевский», на территории города Куйбышева произошло </w:t>
      </w:r>
      <w:r w:rsidRPr="00696054">
        <w:rPr>
          <w:rFonts w:ascii="Arial" w:hAnsi="Arial" w:cs="Arial"/>
          <w:b/>
          <w:bCs/>
          <w:color w:val="000000"/>
          <w:sz w:val="20"/>
          <w:szCs w:val="20"/>
          <w:shd w:val="clear" w:color="auto" w:fill="FFFFFF"/>
          <w:lang w:bidi="ru-RU"/>
        </w:rPr>
        <w:t xml:space="preserve">427 (АППГ 531/=19,6%) </w:t>
      </w:r>
      <w:r w:rsidRPr="00696054">
        <w:rPr>
          <w:rFonts w:ascii="Arial" w:hAnsi="Arial" w:cs="Arial"/>
          <w:color w:val="000000"/>
          <w:sz w:val="20"/>
          <w:szCs w:val="20"/>
          <w:shd w:val="clear" w:color="auto" w:fill="FFFFFF"/>
          <w:lang w:bidi="ru-RU"/>
        </w:rPr>
        <w:t xml:space="preserve">дорожно-транспортных происшествий (далее - ДТП) с материальным ущербом и </w:t>
      </w:r>
      <w:r w:rsidRPr="00696054">
        <w:rPr>
          <w:rFonts w:ascii="Arial" w:hAnsi="Arial" w:cs="Arial"/>
          <w:b/>
          <w:bCs/>
          <w:color w:val="000000"/>
          <w:sz w:val="20"/>
          <w:szCs w:val="20"/>
          <w:shd w:val="clear" w:color="auto" w:fill="FFFFFF"/>
          <w:lang w:bidi="ru-RU"/>
        </w:rPr>
        <w:t xml:space="preserve">417 (АППГ 521/ =19,96%) </w:t>
      </w:r>
      <w:r w:rsidRPr="00696054">
        <w:rPr>
          <w:rFonts w:ascii="Arial" w:hAnsi="Arial" w:cs="Arial"/>
          <w:color w:val="000000"/>
          <w:sz w:val="20"/>
          <w:szCs w:val="20"/>
          <w:shd w:val="clear" w:color="auto" w:fill="FFFFFF"/>
          <w:lang w:bidi="ru-RU"/>
        </w:rPr>
        <w:t xml:space="preserve">ДТП, где погибло </w:t>
      </w:r>
      <w:r w:rsidRPr="00696054">
        <w:rPr>
          <w:rFonts w:ascii="Arial" w:hAnsi="Arial" w:cs="Arial"/>
          <w:b/>
          <w:bCs/>
          <w:color w:val="000000"/>
          <w:sz w:val="20"/>
          <w:szCs w:val="20"/>
          <w:shd w:val="clear" w:color="auto" w:fill="FFFFFF"/>
          <w:lang w:bidi="ru-RU"/>
        </w:rPr>
        <w:t xml:space="preserve">0 (АППГ 2/ =100,0%), </w:t>
      </w:r>
      <w:r w:rsidRPr="00696054">
        <w:rPr>
          <w:rFonts w:ascii="Arial" w:hAnsi="Arial" w:cs="Arial"/>
          <w:color w:val="000000"/>
          <w:sz w:val="20"/>
          <w:szCs w:val="20"/>
          <w:shd w:val="clear" w:color="auto" w:fill="FFFFFF"/>
          <w:lang w:bidi="ru-RU"/>
        </w:rPr>
        <w:t xml:space="preserve">получили травмы </w:t>
      </w:r>
      <w:r w:rsidRPr="00696054">
        <w:rPr>
          <w:rFonts w:ascii="Arial" w:hAnsi="Arial" w:cs="Arial"/>
          <w:b/>
          <w:bCs/>
          <w:color w:val="000000"/>
          <w:sz w:val="20"/>
          <w:szCs w:val="20"/>
          <w:shd w:val="clear" w:color="auto" w:fill="FFFFFF"/>
          <w:lang w:bidi="ru-RU"/>
        </w:rPr>
        <w:t>13 (АППГ 9/+44,4%)</w:t>
      </w:r>
    </w:p>
    <w:p w:rsidR="00696054" w:rsidRPr="00696054" w:rsidRDefault="00696054" w:rsidP="00696054">
      <w:pPr>
        <w:widowControl w:val="0"/>
        <w:ind w:left="860"/>
        <w:jc w:val="both"/>
        <w:rPr>
          <w:rFonts w:ascii="Arial" w:hAnsi="Arial" w:cs="Arial"/>
          <w:sz w:val="20"/>
          <w:szCs w:val="20"/>
          <w:lang w:eastAsia="en-US"/>
        </w:rPr>
      </w:pPr>
      <w:r w:rsidRPr="00696054">
        <w:rPr>
          <w:rFonts w:ascii="Arial" w:hAnsi="Arial" w:cs="Arial"/>
          <w:color w:val="000000"/>
          <w:sz w:val="20"/>
          <w:szCs w:val="20"/>
          <w:shd w:val="clear" w:color="auto" w:fill="FFFFFF"/>
          <w:lang w:bidi="ru-RU"/>
        </w:rPr>
        <w:t xml:space="preserve">   Основными причинами ДТП, в которых погибли и пострадали люди является:</w:t>
      </w:r>
    </w:p>
    <w:p w:rsidR="00696054" w:rsidRPr="00696054" w:rsidRDefault="00696054" w:rsidP="00696054">
      <w:pPr>
        <w:widowControl w:val="0"/>
        <w:numPr>
          <w:ilvl w:val="0"/>
          <w:numId w:val="24"/>
        </w:numPr>
        <w:tabs>
          <w:tab w:val="left" w:pos="1058"/>
        </w:tabs>
        <w:ind w:left="860"/>
        <w:jc w:val="both"/>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отсутствие</w:t>
      </w:r>
      <w:proofErr w:type="gramEnd"/>
      <w:r w:rsidRPr="00696054">
        <w:rPr>
          <w:rFonts w:ascii="Arial" w:hAnsi="Arial" w:cs="Arial"/>
          <w:color w:val="000000"/>
          <w:sz w:val="20"/>
          <w:szCs w:val="20"/>
          <w:shd w:val="clear" w:color="auto" w:fill="FFFFFF"/>
          <w:lang w:bidi="ru-RU"/>
        </w:rPr>
        <w:t>, плохая различимость горизонтальной дорожной разметки проезжей</w:t>
      </w:r>
    </w:p>
    <w:p w:rsidR="00696054" w:rsidRPr="00696054" w:rsidRDefault="00696054" w:rsidP="00696054">
      <w:pPr>
        <w:widowControl w:val="0"/>
        <w:ind w:left="160"/>
        <w:rPr>
          <w:rFonts w:ascii="Arial" w:hAnsi="Arial" w:cs="Arial"/>
          <w:sz w:val="20"/>
          <w:szCs w:val="20"/>
          <w:lang w:eastAsia="en-US"/>
        </w:rPr>
      </w:pPr>
      <w:r w:rsidRPr="00696054">
        <w:rPr>
          <w:rFonts w:ascii="Arial" w:hAnsi="Arial" w:cs="Arial"/>
          <w:color w:val="000000"/>
          <w:sz w:val="20"/>
          <w:szCs w:val="20"/>
          <w:shd w:val="clear" w:color="auto" w:fill="FFFFFF"/>
          <w:lang w:bidi="ru-RU"/>
        </w:rPr>
        <w:t xml:space="preserve">               </w:t>
      </w:r>
      <w:proofErr w:type="gramStart"/>
      <w:r w:rsidRPr="00696054">
        <w:rPr>
          <w:rFonts w:ascii="Arial" w:hAnsi="Arial" w:cs="Arial"/>
          <w:color w:val="000000"/>
          <w:sz w:val="20"/>
          <w:szCs w:val="20"/>
          <w:shd w:val="clear" w:color="auto" w:fill="FFFFFF"/>
          <w:lang w:bidi="ru-RU"/>
        </w:rPr>
        <w:t>части</w:t>
      </w:r>
      <w:proofErr w:type="gramEnd"/>
      <w:r w:rsidRPr="00696054">
        <w:rPr>
          <w:rFonts w:ascii="Arial" w:hAnsi="Arial" w:cs="Arial"/>
          <w:color w:val="000000"/>
          <w:sz w:val="20"/>
          <w:szCs w:val="20"/>
          <w:shd w:val="clear" w:color="auto" w:fill="FFFFFF"/>
          <w:lang w:bidi="ru-RU"/>
        </w:rPr>
        <w:t>;</w:t>
      </w:r>
    </w:p>
    <w:p w:rsidR="00696054" w:rsidRPr="00696054" w:rsidRDefault="00696054" w:rsidP="00696054">
      <w:pPr>
        <w:widowControl w:val="0"/>
        <w:numPr>
          <w:ilvl w:val="0"/>
          <w:numId w:val="24"/>
        </w:numPr>
        <w:tabs>
          <w:tab w:val="left" w:pos="1058"/>
        </w:tabs>
        <w:ind w:left="860"/>
        <w:jc w:val="both"/>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отсутствие</w:t>
      </w:r>
      <w:proofErr w:type="gramEnd"/>
      <w:r w:rsidRPr="00696054">
        <w:rPr>
          <w:rFonts w:ascii="Arial" w:hAnsi="Arial" w:cs="Arial"/>
          <w:color w:val="000000"/>
          <w:sz w:val="20"/>
          <w:szCs w:val="20"/>
          <w:shd w:val="clear" w:color="auto" w:fill="FFFFFF"/>
          <w:lang w:bidi="ru-RU"/>
        </w:rPr>
        <w:t xml:space="preserve"> и неправильное применение дорожных знаков;</w:t>
      </w:r>
    </w:p>
    <w:p w:rsidR="00696054" w:rsidRPr="00696054" w:rsidRDefault="00696054" w:rsidP="00696054">
      <w:pPr>
        <w:widowControl w:val="0"/>
        <w:numPr>
          <w:ilvl w:val="0"/>
          <w:numId w:val="24"/>
        </w:numPr>
        <w:tabs>
          <w:tab w:val="left" w:pos="1058"/>
        </w:tabs>
        <w:ind w:left="860"/>
        <w:jc w:val="both"/>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отсутствие</w:t>
      </w:r>
      <w:proofErr w:type="gramEnd"/>
      <w:r w:rsidRPr="00696054">
        <w:rPr>
          <w:rFonts w:ascii="Arial" w:hAnsi="Arial" w:cs="Arial"/>
          <w:color w:val="000000"/>
          <w:sz w:val="20"/>
          <w:szCs w:val="20"/>
          <w:shd w:val="clear" w:color="auto" w:fill="FFFFFF"/>
          <w:lang w:bidi="ru-RU"/>
        </w:rPr>
        <w:t xml:space="preserve"> тротуаров;</w:t>
      </w:r>
    </w:p>
    <w:p w:rsidR="00696054" w:rsidRPr="00696054" w:rsidRDefault="00696054" w:rsidP="00696054">
      <w:pPr>
        <w:widowControl w:val="0"/>
        <w:numPr>
          <w:ilvl w:val="0"/>
          <w:numId w:val="24"/>
        </w:numPr>
        <w:tabs>
          <w:tab w:val="left" w:pos="1058"/>
        </w:tabs>
        <w:ind w:left="860"/>
        <w:jc w:val="both"/>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отсутствие</w:t>
      </w:r>
      <w:proofErr w:type="gramEnd"/>
      <w:r w:rsidRPr="00696054">
        <w:rPr>
          <w:rFonts w:ascii="Arial" w:hAnsi="Arial" w:cs="Arial"/>
          <w:color w:val="000000"/>
          <w:sz w:val="20"/>
          <w:szCs w:val="20"/>
          <w:shd w:val="clear" w:color="auto" w:fill="FFFFFF"/>
          <w:lang w:bidi="ru-RU"/>
        </w:rPr>
        <w:t xml:space="preserve"> уличного освещения;</w:t>
      </w:r>
    </w:p>
    <w:p w:rsidR="00696054" w:rsidRPr="00696054" w:rsidRDefault="00696054" w:rsidP="00696054">
      <w:pPr>
        <w:widowControl w:val="0"/>
        <w:numPr>
          <w:ilvl w:val="0"/>
          <w:numId w:val="24"/>
        </w:numPr>
        <w:tabs>
          <w:tab w:val="left" w:pos="1062"/>
        </w:tabs>
        <w:ind w:left="860"/>
        <w:jc w:val="both"/>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недостатки</w:t>
      </w:r>
      <w:proofErr w:type="gramEnd"/>
      <w:r w:rsidRPr="00696054">
        <w:rPr>
          <w:rFonts w:ascii="Arial" w:hAnsi="Arial" w:cs="Arial"/>
          <w:color w:val="000000"/>
          <w:sz w:val="20"/>
          <w:szCs w:val="20"/>
          <w:shd w:val="clear" w:color="auto" w:fill="FFFFFF"/>
          <w:lang w:bidi="ru-RU"/>
        </w:rPr>
        <w:t xml:space="preserve"> зимнего содержания автомобильных дорог.</w:t>
      </w:r>
    </w:p>
    <w:tbl>
      <w:tblPr>
        <w:tblW w:w="0" w:type="auto"/>
        <w:tblInd w:w="10" w:type="dxa"/>
        <w:tblLayout w:type="fixed"/>
        <w:tblCellMar>
          <w:left w:w="10" w:type="dxa"/>
          <w:right w:w="10" w:type="dxa"/>
        </w:tblCellMar>
        <w:tblLook w:val="04A0" w:firstRow="1" w:lastRow="0" w:firstColumn="1" w:lastColumn="0" w:noHBand="0" w:noVBand="1"/>
      </w:tblPr>
      <w:tblGrid>
        <w:gridCol w:w="3379"/>
        <w:gridCol w:w="994"/>
        <w:gridCol w:w="1982"/>
        <w:gridCol w:w="998"/>
        <w:gridCol w:w="1987"/>
      </w:tblGrid>
      <w:tr w:rsidR="00696054" w:rsidRPr="00696054" w:rsidTr="00696054">
        <w:trPr>
          <w:trHeight w:hRule="exact" w:val="293"/>
        </w:trPr>
        <w:tc>
          <w:tcPr>
            <w:tcW w:w="3379" w:type="dxa"/>
            <w:tcBorders>
              <w:top w:val="single" w:sz="4" w:space="0" w:color="auto"/>
              <w:left w:val="single" w:sz="4" w:space="0" w:color="auto"/>
            </w:tcBorders>
            <w:shd w:val="clear" w:color="auto" w:fill="FFFFFF"/>
            <w:vAlign w:val="bottom"/>
          </w:tcPr>
          <w:p w:rsidR="00696054" w:rsidRPr="00696054" w:rsidRDefault="00696054" w:rsidP="00696054">
            <w:pPr>
              <w:widowControl w:val="0"/>
              <w:jc w:val="center"/>
              <w:rPr>
                <w:rFonts w:ascii="Arial" w:hAnsi="Arial" w:cs="Arial"/>
                <w:sz w:val="20"/>
                <w:szCs w:val="20"/>
                <w:lang w:eastAsia="en-US"/>
              </w:rPr>
            </w:pPr>
            <w:r w:rsidRPr="00696054">
              <w:rPr>
                <w:rFonts w:ascii="Arial" w:hAnsi="Arial" w:cs="Arial"/>
                <w:b/>
                <w:bCs/>
                <w:color w:val="000000"/>
                <w:sz w:val="20"/>
                <w:szCs w:val="20"/>
                <w:shd w:val="clear" w:color="auto" w:fill="FFFFFF"/>
                <w:lang w:bidi="ru-RU"/>
              </w:rPr>
              <w:t>Основные виды ДТП</w:t>
            </w:r>
          </w:p>
        </w:tc>
        <w:tc>
          <w:tcPr>
            <w:tcW w:w="2976" w:type="dxa"/>
            <w:gridSpan w:val="2"/>
            <w:tcBorders>
              <w:top w:val="single" w:sz="4" w:space="0" w:color="auto"/>
              <w:left w:val="single" w:sz="4" w:space="0" w:color="auto"/>
            </w:tcBorders>
            <w:shd w:val="clear" w:color="auto" w:fill="FFFFFF"/>
            <w:vAlign w:val="bottom"/>
          </w:tcPr>
          <w:p w:rsidR="00696054" w:rsidRPr="00696054" w:rsidRDefault="00696054" w:rsidP="00696054">
            <w:pPr>
              <w:widowControl w:val="0"/>
              <w:jc w:val="center"/>
              <w:rPr>
                <w:rFonts w:ascii="Arial" w:hAnsi="Arial" w:cs="Arial"/>
                <w:sz w:val="20"/>
                <w:szCs w:val="20"/>
                <w:lang w:eastAsia="en-US"/>
              </w:rPr>
            </w:pPr>
            <w:r w:rsidRPr="00696054">
              <w:rPr>
                <w:rFonts w:ascii="Arial" w:hAnsi="Arial" w:cs="Arial"/>
                <w:b/>
                <w:bCs/>
                <w:color w:val="000000"/>
                <w:sz w:val="20"/>
                <w:szCs w:val="20"/>
                <w:shd w:val="clear" w:color="auto" w:fill="FFFFFF"/>
                <w:lang w:bidi="ru-RU"/>
              </w:rPr>
              <w:t>2021 год</w:t>
            </w:r>
          </w:p>
        </w:tc>
        <w:tc>
          <w:tcPr>
            <w:tcW w:w="2985" w:type="dxa"/>
            <w:gridSpan w:val="2"/>
            <w:tcBorders>
              <w:top w:val="single" w:sz="4" w:space="0" w:color="auto"/>
              <w:left w:val="single" w:sz="4" w:space="0" w:color="auto"/>
              <w:right w:val="single" w:sz="4" w:space="0" w:color="auto"/>
            </w:tcBorders>
            <w:shd w:val="clear" w:color="auto" w:fill="FFFFFF"/>
            <w:vAlign w:val="bottom"/>
          </w:tcPr>
          <w:p w:rsidR="00696054" w:rsidRPr="00696054" w:rsidRDefault="00696054" w:rsidP="00696054">
            <w:pPr>
              <w:widowControl w:val="0"/>
              <w:jc w:val="center"/>
              <w:rPr>
                <w:rFonts w:ascii="Arial" w:hAnsi="Arial" w:cs="Arial"/>
                <w:sz w:val="20"/>
                <w:szCs w:val="20"/>
                <w:lang w:eastAsia="en-US"/>
              </w:rPr>
            </w:pPr>
            <w:r w:rsidRPr="00696054">
              <w:rPr>
                <w:rFonts w:ascii="Arial" w:hAnsi="Arial" w:cs="Arial"/>
                <w:b/>
                <w:bCs/>
                <w:color w:val="000000"/>
                <w:sz w:val="20"/>
                <w:szCs w:val="20"/>
                <w:shd w:val="clear" w:color="auto" w:fill="FFFFFF"/>
                <w:lang w:bidi="ru-RU"/>
              </w:rPr>
              <w:t>2022 год</w:t>
            </w:r>
          </w:p>
        </w:tc>
      </w:tr>
      <w:tr w:rsidR="00696054" w:rsidRPr="00696054" w:rsidTr="00696054">
        <w:trPr>
          <w:trHeight w:hRule="exact" w:val="283"/>
        </w:trPr>
        <w:tc>
          <w:tcPr>
            <w:tcW w:w="3379" w:type="dxa"/>
            <w:tcBorders>
              <w:top w:val="single" w:sz="4" w:space="0" w:color="auto"/>
              <w:left w:val="single" w:sz="4" w:space="0" w:color="auto"/>
            </w:tcBorders>
            <w:shd w:val="clear" w:color="auto" w:fill="FFFFFF"/>
          </w:tcPr>
          <w:p w:rsidR="00696054" w:rsidRPr="00696054" w:rsidRDefault="00696054" w:rsidP="00696054">
            <w:pPr>
              <w:widowControl w:val="0"/>
              <w:rPr>
                <w:rFonts w:ascii="Arial" w:eastAsia="Microsoft Sans Serif" w:hAnsi="Arial" w:cs="Arial"/>
                <w:color w:val="000000"/>
                <w:sz w:val="20"/>
                <w:szCs w:val="20"/>
                <w:lang w:bidi="ru-RU"/>
              </w:rPr>
            </w:pPr>
          </w:p>
        </w:tc>
        <w:tc>
          <w:tcPr>
            <w:tcW w:w="994" w:type="dxa"/>
            <w:tcBorders>
              <w:top w:val="single" w:sz="4" w:space="0" w:color="auto"/>
              <w:left w:val="single" w:sz="4" w:space="0" w:color="auto"/>
            </w:tcBorders>
            <w:shd w:val="clear" w:color="auto" w:fill="FFFFFF"/>
            <w:vAlign w:val="bottom"/>
          </w:tcPr>
          <w:p w:rsidR="00696054" w:rsidRPr="00696054" w:rsidRDefault="00696054" w:rsidP="00696054">
            <w:pPr>
              <w:widowControl w:val="0"/>
              <w:ind w:left="140"/>
              <w:rPr>
                <w:rFonts w:ascii="Arial" w:hAnsi="Arial" w:cs="Arial"/>
                <w:sz w:val="20"/>
                <w:szCs w:val="20"/>
                <w:lang w:eastAsia="en-US"/>
              </w:rPr>
            </w:pPr>
            <w:proofErr w:type="gramStart"/>
            <w:r w:rsidRPr="00696054">
              <w:rPr>
                <w:rFonts w:ascii="Arial" w:hAnsi="Arial" w:cs="Arial"/>
                <w:b/>
                <w:bCs/>
                <w:color w:val="000000"/>
                <w:sz w:val="20"/>
                <w:szCs w:val="20"/>
                <w:shd w:val="clear" w:color="auto" w:fill="FFFFFF"/>
                <w:lang w:bidi="ru-RU"/>
              </w:rPr>
              <w:t>кол</w:t>
            </w:r>
            <w:proofErr w:type="gramEnd"/>
            <w:r w:rsidRPr="00696054">
              <w:rPr>
                <w:rFonts w:ascii="Arial" w:hAnsi="Arial" w:cs="Arial"/>
                <w:b/>
                <w:bCs/>
                <w:color w:val="000000"/>
                <w:sz w:val="20"/>
                <w:szCs w:val="20"/>
                <w:shd w:val="clear" w:color="auto" w:fill="FFFFFF"/>
                <w:lang w:bidi="ru-RU"/>
              </w:rPr>
              <w:t>-во</w:t>
            </w:r>
          </w:p>
        </w:tc>
        <w:tc>
          <w:tcPr>
            <w:tcW w:w="1982" w:type="dxa"/>
            <w:tcBorders>
              <w:top w:val="single" w:sz="4" w:space="0" w:color="auto"/>
              <w:left w:val="single" w:sz="4" w:space="0" w:color="auto"/>
            </w:tcBorders>
            <w:shd w:val="clear" w:color="auto" w:fill="FFFFFF"/>
            <w:vAlign w:val="bottom"/>
          </w:tcPr>
          <w:p w:rsidR="00696054" w:rsidRPr="00696054" w:rsidRDefault="00696054" w:rsidP="00696054">
            <w:pPr>
              <w:widowControl w:val="0"/>
              <w:ind w:left="240"/>
              <w:rPr>
                <w:rFonts w:ascii="Arial" w:hAnsi="Arial" w:cs="Arial"/>
                <w:sz w:val="20"/>
                <w:szCs w:val="20"/>
                <w:lang w:eastAsia="en-US"/>
              </w:rPr>
            </w:pPr>
            <w:r w:rsidRPr="00696054">
              <w:rPr>
                <w:rFonts w:ascii="Arial" w:hAnsi="Arial" w:cs="Arial"/>
                <w:b/>
                <w:bCs/>
                <w:color w:val="000000"/>
                <w:sz w:val="20"/>
                <w:szCs w:val="20"/>
                <w:shd w:val="clear" w:color="auto" w:fill="FFFFFF"/>
                <w:lang w:bidi="ru-RU"/>
              </w:rPr>
              <w:t>% к 2020 году</w:t>
            </w:r>
          </w:p>
        </w:tc>
        <w:tc>
          <w:tcPr>
            <w:tcW w:w="998" w:type="dxa"/>
            <w:tcBorders>
              <w:top w:val="single" w:sz="4" w:space="0" w:color="auto"/>
              <w:left w:val="single" w:sz="4" w:space="0" w:color="auto"/>
            </w:tcBorders>
            <w:shd w:val="clear" w:color="auto" w:fill="FFFFFF"/>
            <w:vAlign w:val="bottom"/>
          </w:tcPr>
          <w:p w:rsidR="00696054" w:rsidRPr="00696054" w:rsidRDefault="00696054" w:rsidP="00696054">
            <w:pPr>
              <w:widowControl w:val="0"/>
              <w:ind w:left="140"/>
              <w:rPr>
                <w:rFonts w:ascii="Arial" w:hAnsi="Arial" w:cs="Arial"/>
                <w:sz w:val="20"/>
                <w:szCs w:val="20"/>
                <w:lang w:eastAsia="en-US"/>
              </w:rPr>
            </w:pPr>
            <w:proofErr w:type="gramStart"/>
            <w:r w:rsidRPr="00696054">
              <w:rPr>
                <w:rFonts w:ascii="Arial" w:hAnsi="Arial" w:cs="Arial"/>
                <w:b/>
                <w:bCs/>
                <w:color w:val="000000"/>
                <w:sz w:val="20"/>
                <w:szCs w:val="20"/>
                <w:shd w:val="clear" w:color="auto" w:fill="FFFFFF"/>
                <w:lang w:bidi="ru-RU"/>
              </w:rPr>
              <w:t>кол</w:t>
            </w:r>
            <w:proofErr w:type="gramEnd"/>
            <w:r w:rsidRPr="00696054">
              <w:rPr>
                <w:rFonts w:ascii="Arial" w:hAnsi="Arial" w:cs="Arial"/>
                <w:b/>
                <w:bCs/>
                <w:color w:val="000000"/>
                <w:sz w:val="20"/>
                <w:szCs w:val="20"/>
                <w:shd w:val="clear" w:color="auto" w:fill="FFFFFF"/>
                <w:lang w:bidi="ru-RU"/>
              </w:rPr>
              <w:t>-во</w:t>
            </w:r>
          </w:p>
        </w:tc>
        <w:tc>
          <w:tcPr>
            <w:tcW w:w="1987" w:type="dxa"/>
            <w:tcBorders>
              <w:top w:val="single" w:sz="4" w:space="0" w:color="auto"/>
              <w:left w:val="single" w:sz="4" w:space="0" w:color="auto"/>
              <w:right w:val="single" w:sz="4" w:space="0" w:color="auto"/>
            </w:tcBorders>
            <w:shd w:val="clear" w:color="auto" w:fill="FFFFFF"/>
            <w:vAlign w:val="bottom"/>
          </w:tcPr>
          <w:p w:rsidR="00696054" w:rsidRPr="00696054" w:rsidRDefault="00696054" w:rsidP="00696054">
            <w:pPr>
              <w:widowControl w:val="0"/>
              <w:ind w:left="260"/>
              <w:rPr>
                <w:rFonts w:ascii="Arial" w:hAnsi="Arial" w:cs="Arial"/>
                <w:sz w:val="20"/>
                <w:szCs w:val="20"/>
                <w:lang w:eastAsia="en-US"/>
              </w:rPr>
            </w:pPr>
            <w:r w:rsidRPr="00696054">
              <w:rPr>
                <w:rFonts w:ascii="Arial" w:hAnsi="Arial" w:cs="Arial"/>
                <w:b/>
                <w:bCs/>
                <w:color w:val="000000"/>
                <w:sz w:val="20"/>
                <w:szCs w:val="20"/>
                <w:shd w:val="clear" w:color="auto" w:fill="FFFFFF"/>
                <w:lang w:bidi="ru-RU"/>
              </w:rPr>
              <w:t>% к 2021году</w:t>
            </w:r>
          </w:p>
        </w:tc>
      </w:tr>
      <w:tr w:rsidR="00696054" w:rsidRPr="00696054" w:rsidTr="00696054">
        <w:trPr>
          <w:trHeight w:hRule="exact" w:val="288"/>
        </w:trPr>
        <w:tc>
          <w:tcPr>
            <w:tcW w:w="3379" w:type="dxa"/>
            <w:tcBorders>
              <w:top w:val="single" w:sz="4" w:space="0" w:color="auto"/>
              <w:left w:val="single" w:sz="4" w:space="0" w:color="auto"/>
            </w:tcBorders>
            <w:shd w:val="clear" w:color="auto" w:fill="FFFFFF"/>
            <w:vAlign w:val="bottom"/>
          </w:tcPr>
          <w:p w:rsidR="00696054" w:rsidRPr="00696054" w:rsidRDefault="00696054" w:rsidP="00696054">
            <w:pPr>
              <w:widowControl w:val="0"/>
              <w:rPr>
                <w:rFonts w:ascii="Arial" w:hAnsi="Arial" w:cs="Arial"/>
                <w:sz w:val="20"/>
                <w:szCs w:val="20"/>
                <w:lang w:eastAsia="en-US"/>
              </w:rPr>
            </w:pPr>
            <w:r w:rsidRPr="00696054">
              <w:rPr>
                <w:rFonts w:ascii="Arial" w:hAnsi="Arial" w:cs="Arial"/>
                <w:color w:val="000000"/>
                <w:sz w:val="20"/>
                <w:szCs w:val="20"/>
                <w:shd w:val="clear" w:color="auto" w:fill="FFFFFF"/>
                <w:lang w:bidi="ru-RU"/>
              </w:rPr>
              <w:t>Всего ДТП</w:t>
            </w:r>
          </w:p>
        </w:tc>
        <w:tc>
          <w:tcPr>
            <w:tcW w:w="994" w:type="dxa"/>
            <w:tcBorders>
              <w:top w:val="single" w:sz="4" w:space="0" w:color="auto"/>
              <w:left w:val="single" w:sz="4" w:space="0" w:color="auto"/>
            </w:tcBorders>
            <w:shd w:val="clear" w:color="auto" w:fill="FFFFFF"/>
            <w:vAlign w:val="bottom"/>
          </w:tcPr>
          <w:p w:rsidR="00696054" w:rsidRPr="00696054" w:rsidRDefault="00696054" w:rsidP="00696054">
            <w:pPr>
              <w:widowControl w:val="0"/>
              <w:jc w:val="center"/>
              <w:rPr>
                <w:rFonts w:ascii="Arial" w:hAnsi="Arial" w:cs="Arial"/>
                <w:color w:val="000000"/>
                <w:sz w:val="20"/>
                <w:szCs w:val="20"/>
                <w:lang w:val="en-US" w:eastAsia="en-US"/>
              </w:rPr>
            </w:pPr>
            <w:r w:rsidRPr="00696054">
              <w:rPr>
                <w:rFonts w:ascii="Arial" w:hAnsi="Arial" w:cs="Arial"/>
                <w:color w:val="000000"/>
                <w:sz w:val="20"/>
                <w:szCs w:val="20"/>
                <w:shd w:val="clear" w:color="auto" w:fill="FFFFFF"/>
                <w:lang w:bidi="ru-RU"/>
              </w:rPr>
              <w:t>5</w:t>
            </w:r>
            <w:r w:rsidRPr="00696054">
              <w:rPr>
                <w:rFonts w:ascii="Arial" w:hAnsi="Arial" w:cs="Arial"/>
                <w:color w:val="000000"/>
                <w:sz w:val="20"/>
                <w:szCs w:val="20"/>
                <w:shd w:val="clear" w:color="auto" w:fill="FFFFFF"/>
                <w:lang w:val="en-US" w:bidi="ru-RU"/>
              </w:rPr>
              <w:t>31</w:t>
            </w:r>
          </w:p>
        </w:tc>
        <w:tc>
          <w:tcPr>
            <w:tcW w:w="1982" w:type="dxa"/>
            <w:tcBorders>
              <w:top w:val="single" w:sz="4" w:space="0" w:color="auto"/>
              <w:left w:val="single" w:sz="4" w:space="0" w:color="auto"/>
            </w:tcBorders>
            <w:shd w:val="clear" w:color="auto" w:fill="FFFFFF"/>
            <w:vAlign w:val="bottom"/>
          </w:tcPr>
          <w:p w:rsidR="00696054" w:rsidRPr="00696054" w:rsidRDefault="00696054" w:rsidP="00696054">
            <w:pPr>
              <w:widowControl w:val="0"/>
              <w:rPr>
                <w:rFonts w:ascii="Arial" w:hAnsi="Arial" w:cs="Arial"/>
                <w:color w:val="000000"/>
                <w:sz w:val="20"/>
                <w:szCs w:val="20"/>
                <w:lang w:val="en-US" w:eastAsia="en-US"/>
              </w:rPr>
            </w:pPr>
            <w:r w:rsidRPr="00696054">
              <w:rPr>
                <w:rFonts w:ascii="Arial" w:hAnsi="Arial" w:cs="Arial"/>
                <w:color w:val="000000"/>
                <w:sz w:val="20"/>
                <w:szCs w:val="20"/>
                <w:shd w:val="clear" w:color="auto" w:fill="FFFFFF"/>
                <w:lang w:val="en-US" w:bidi="ru-RU"/>
              </w:rPr>
              <w:t xml:space="preserve">           </w:t>
            </w:r>
            <w:r w:rsidRPr="00696054">
              <w:rPr>
                <w:rFonts w:ascii="Arial" w:hAnsi="Arial" w:cs="Arial"/>
                <w:color w:val="000000"/>
                <w:sz w:val="20"/>
                <w:szCs w:val="20"/>
                <w:shd w:val="clear" w:color="auto" w:fill="FFFFFF"/>
                <w:lang w:bidi="ru-RU"/>
              </w:rPr>
              <w:t>+4</w:t>
            </w:r>
            <w:r w:rsidRPr="00696054">
              <w:rPr>
                <w:rFonts w:ascii="Arial" w:hAnsi="Arial" w:cs="Arial"/>
                <w:color w:val="000000"/>
                <w:sz w:val="20"/>
                <w:szCs w:val="20"/>
                <w:shd w:val="clear" w:color="auto" w:fill="FFFFFF"/>
                <w:lang w:val="en-US" w:bidi="ru-RU"/>
              </w:rPr>
              <w:t xml:space="preserve">,5 </w:t>
            </w:r>
          </w:p>
        </w:tc>
        <w:tc>
          <w:tcPr>
            <w:tcW w:w="998" w:type="dxa"/>
            <w:tcBorders>
              <w:top w:val="single" w:sz="4" w:space="0" w:color="auto"/>
              <w:left w:val="single" w:sz="4" w:space="0" w:color="auto"/>
            </w:tcBorders>
            <w:shd w:val="clear" w:color="auto" w:fill="FFFFFF"/>
            <w:vAlign w:val="bottom"/>
          </w:tcPr>
          <w:p w:rsidR="00696054" w:rsidRPr="00696054" w:rsidRDefault="00696054" w:rsidP="00696054">
            <w:pPr>
              <w:widowControl w:val="0"/>
              <w:jc w:val="center"/>
              <w:rPr>
                <w:rFonts w:ascii="Arial" w:hAnsi="Arial" w:cs="Arial"/>
                <w:color w:val="000000"/>
                <w:sz w:val="20"/>
                <w:szCs w:val="20"/>
                <w:lang w:val="en-US" w:eastAsia="en-US"/>
              </w:rPr>
            </w:pPr>
            <w:r w:rsidRPr="00696054">
              <w:rPr>
                <w:rFonts w:ascii="Arial" w:hAnsi="Arial" w:cs="Arial"/>
                <w:color w:val="000000"/>
                <w:sz w:val="20"/>
                <w:szCs w:val="20"/>
                <w:shd w:val="clear" w:color="auto" w:fill="FFFFFF"/>
                <w:lang w:val="en-US" w:bidi="ru-RU"/>
              </w:rPr>
              <w:t>427</w:t>
            </w:r>
          </w:p>
        </w:tc>
        <w:tc>
          <w:tcPr>
            <w:tcW w:w="1987" w:type="dxa"/>
            <w:tcBorders>
              <w:top w:val="single" w:sz="4" w:space="0" w:color="auto"/>
              <w:left w:val="single" w:sz="4" w:space="0" w:color="auto"/>
              <w:right w:val="single" w:sz="4" w:space="0" w:color="auto"/>
            </w:tcBorders>
            <w:shd w:val="clear" w:color="auto" w:fill="FFFFFF"/>
            <w:vAlign w:val="bottom"/>
          </w:tcPr>
          <w:p w:rsidR="00696054" w:rsidRPr="00696054" w:rsidRDefault="00696054" w:rsidP="00696054">
            <w:pPr>
              <w:widowControl w:val="0"/>
              <w:jc w:val="center"/>
              <w:rPr>
                <w:rFonts w:ascii="Arial" w:hAnsi="Arial" w:cs="Arial"/>
                <w:color w:val="000000"/>
                <w:sz w:val="20"/>
                <w:szCs w:val="20"/>
                <w:lang w:val="en-US" w:eastAsia="en-US"/>
              </w:rPr>
            </w:pPr>
            <w:r w:rsidRPr="00696054">
              <w:rPr>
                <w:rFonts w:ascii="Arial" w:hAnsi="Arial" w:cs="Arial"/>
                <w:color w:val="000000"/>
                <w:sz w:val="20"/>
                <w:szCs w:val="20"/>
                <w:shd w:val="clear" w:color="auto" w:fill="FFFFFF"/>
                <w:lang w:bidi="ru-RU"/>
              </w:rPr>
              <w:t>-</w:t>
            </w:r>
            <w:r w:rsidRPr="00696054">
              <w:rPr>
                <w:rFonts w:ascii="Arial" w:hAnsi="Arial" w:cs="Arial"/>
                <w:color w:val="000000"/>
                <w:sz w:val="20"/>
                <w:szCs w:val="20"/>
                <w:shd w:val="clear" w:color="auto" w:fill="FFFFFF"/>
                <w:lang w:val="en-US" w:bidi="ru-RU"/>
              </w:rPr>
              <w:t>19,6</w:t>
            </w:r>
          </w:p>
        </w:tc>
      </w:tr>
      <w:tr w:rsidR="00696054" w:rsidRPr="00696054" w:rsidTr="00696054">
        <w:trPr>
          <w:trHeight w:hRule="exact" w:val="283"/>
        </w:trPr>
        <w:tc>
          <w:tcPr>
            <w:tcW w:w="3379" w:type="dxa"/>
            <w:tcBorders>
              <w:top w:val="single" w:sz="4" w:space="0" w:color="auto"/>
              <w:left w:val="single" w:sz="4" w:space="0" w:color="auto"/>
            </w:tcBorders>
            <w:shd w:val="clear" w:color="auto" w:fill="FFFFFF"/>
            <w:vAlign w:val="bottom"/>
          </w:tcPr>
          <w:p w:rsidR="00696054" w:rsidRPr="00696054" w:rsidRDefault="00696054" w:rsidP="00696054">
            <w:pPr>
              <w:widowControl w:val="0"/>
              <w:rPr>
                <w:rFonts w:ascii="Arial" w:hAnsi="Arial" w:cs="Arial"/>
                <w:color w:val="000000"/>
                <w:sz w:val="20"/>
                <w:szCs w:val="20"/>
                <w:shd w:val="clear" w:color="auto" w:fill="FFFFFF"/>
                <w:lang w:bidi="ru-RU"/>
              </w:rPr>
            </w:pPr>
            <w:r w:rsidRPr="00696054">
              <w:rPr>
                <w:rFonts w:ascii="Arial" w:hAnsi="Arial" w:cs="Arial"/>
                <w:color w:val="000000"/>
                <w:sz w:val="20"/>
                <w:szCs w:val="20"/>
                <w:shd w:val="clear" w:color="auto" w:fill="FFFFFF"/>
                <w:lang w:bidi="ru-RU"/>
              </w:rPr>
              <w:t>ДТП с материальным ущербом</w:t>
            </w:r>
          </w:p>
        </w:tc>
        <w:tc>
          <w:tcPr>
            <w:tcW w:w="994" w:type="dxa"/>
            <w:tcBorders>
              <w:top w:val="single" w:sz="4" w:space="0" w:color="auto"/>
              <w:left w:val="single" w:sz="4" w:space="0" w:color="auto"/>
            </w:tcBorders>
            <w:shd w:val="clear" w:color="auto" w:fill="FFFFFF"/>
            <w:vAlign w:val="bottom"/>
          </w:tcPr>
          <w:p w:rsidR="00696054" w:rsidRPr="00696054" w:rsidRDefault="00696054" w:rsidP="00696054">
            <w:pPr>
              <w:widowControl w:val="0"/>
              <w:jc w:val="center"/>
              <w:rPr>
                <w:rFonts w:ascii="Arial" w:hAnsi="Arial" w:cs="Arial"/>
                <w:color w:val="000000"/>
                <w:sz w:val="20"/>
                <w:szCs w:val="20"/>
                <w:shd w:val="clear" w:color="auto" w:fill="FFFFFF"/>
                <w:lang w:bidi="ru-RU"/>
              </w:rPr>
            </w:pPr>
            <w:r w:rsidRPr="00696054">
              <w:rPr>
                <w:rFonts w:ascii="Arial" w:hAnsi="Arial" w:cs="Arial"/>
                <w:color w:val="000000"/>
                <w:sz w:val="20"/>
                <w:szCs w:val="20"/>
                <w:shd w:val="clear" w:color="auto" w:fill="FFFFFF"/>
                <w:lang w:bidi="ru-RU"/>
              </w:rPr>
              <w:t>521</w:t>
            </w:r>
          </w:p>
        </w:tc>
        <w:tc>
          <w:tcPr>
            <w:tcW w:w="1982" w:type="dxa"/>
            <w:tcBorders>
              <w:top w:val="single" w:sz="4" w:space="0" w:color="auto"/>
              <w:left w:val="single" w:sz="4" w:space="0" w:color="auto"/>
            </w:tcBorders>
            <w:shd w:val="clear" w:color="auto" w:fill="FFFFFF"/>
            <w:vAlign w:val="bottom"/>
          </w:tcPr>
          <w:p w:rsidR="00696054" w:rsidRPr="00696054" w:rsidRDefault="00696054" w:rsidP="00696054">
            <w:pPr>
              <w:widowControl w:val="0"/>
              <w:rPr>
                <w:rFonts w:ascii="Arial" w:hAnsi="Arial" w:cs="Arial"/>
                <w:color w:val="000000"/>
                <w:sz w:val="20"/>
                <w:szCs w:val="20"/>
                <w:shd w:val="clear" w:color="auto" w:fill="FFFFFF"/>
                <w:lang w:val="en-US" w:bidi="ru-RU"/>
              </w:rPr>
            </w:pPr>
            <w:r w:rsidRPr="00696054">
              <w:rPr>
                <w:rFonts w:ascii="Arial" w:hAnsi="Arial" w:cs="Arial"/>
                <w:color w:val="000000"/>
                <w:sz w:val="20"/>
                <w:szCs w:val="20"/>
                <w:shd w:val="clear" w:color="auto" w:fill="FFFFFF"/>
                <w:lang w:bidi="ru-RU"/>
              </w:rPr>
              <w:t xml:space="preserve">           +</w:t>
            </w:r>
            <w:r w:rsidRPr="00696054">
              <w:rPr>
                <w:rFonts w:ascii="Arial" w:hAnsi="Arial" w:cs="Arial"/>
                <w:color w:val="000000"/>
                <w:sz w:val="20"/>
                <w:szCs w:val="20"/>
                <w:shd w:val="clear" w:color="auto" w:fill="FFFFFF"/>
                <w:lang w:val="en-US" w:bidi="ru-RU"/>
              </w:rPr>
              <w:t xml:space="preserve">4,6 </w:t>
            </w:r>
          </w:p>
        </w:tc>
        <w:tc>
          <w:tcPr>
            <w:tcW w:w="998" w:type="dxa"/>
            <w:tcBorders>
              <w:top w:val="single" w:sz="4" w:space="0" w:color="auto"/>
              <w:left w:val="single" w:sz="4" w:space="0" w:color="auto"/>
            </w:tcBorders>
            <w:shd w:val="clear" w:color="auto" w:fill="FFFFFF"/>
            <w:vAlign w:val="bottom"/>
          </w:tcPr>
          <w:p w:rsidR="00696054" w:rsidRPr="00696054" w:rsidRDefault="00696054" w:rsidP="00696054">
            <w:pPr>
              <w:widowControl w:val="0"/>
              <w:jc w:val="center"/>
              <w:rPr>
                <w:rFonts w:ascii="Arial" w:hAnsi="Arial" w:cs="Arial"/>
                <w:color w:val="000000"/>
                <w:sz w:val="20"/>
                <w:szCs w:val="20"/>
                <w:shd w:val="clear" w:color="auto" w:fill="FFFFFF"/>
                <w:lang w:bidi="ru-RU"/>
              </w:rPr>
            </w:pPr>
            <w:r w:rsidRPr="00696054">
              <w:rPr>
                <w:rFonts w:ascii="Arial" w:hAnsi="Arial" w:cs="Arial"/>
                <w:color w:val="000000"/>
                <w:sz w:val="20"/>
                <w:szCs w:val="20"/>
                <w:shd w:val="clear" w:color="auto" w:fill="FFFFFF"/>
                <w:lang w:bidi="ru-RU"/>
              </w:rPr>
              <w:t>417</w:t>
            </w:r>
          </w:p>
        </w:tc>
        <w:tc>
          <w:tcPr>
            <w:tcW w:w="1987" w:type="dxa"/>
            <w:tcBorders>
              <w:top w:val="single" w:sz="4" w:space="0" w:color="auto"/>
              <w:left w:val="single" w:sz="4" w:space="0" w:color="auto"/>
              <w:right w:val="single" w:sz="4" w:space="0" w:color="auto"/>
            </w:tcBorders>
            <w:shd w:val="clear" w:color="auto" w:fill="FFFFFF"/>
            <w:vAlign w:val="bottom"/>
          </w:tcPr>
          <w:p w:rsidR="00696054" w:rsidRPr="00696054" w:rsidRDefault="00696054" w:rsidP="00696054">
            <w:pPr>
              <w:widowControl w:val="0"/>
              <w:jc w:val="center"/>
              <w:rPr>
                <w:rFonts w:ascii="Arial" w:hAnsi="Arial" w:cs="Arial"/>
                <w:color w:val="000000"/>
                <w:sz w:val="20"/>
                <w:szCs w:val="20"/>
                <w:shd w:val="clear" w:color="auto" w:fill="FFFFFF"/>
                <w:lang w:bidi="ru-RU"/>
              </w:rPr>
            </w:pPr>
            <w:r w:rsidRPr="00696054">
              <w:rPr>
                <w:rFonts w:ascii="Arial" w:hAnsi="Arial" w:cs="Arial"/>
                <w:color w:val="000000"/>
                <w:sz w:val="20"/>
                <w:szCs w:val="20"/>
                <w:shd w:val="clear" w:color="auto" w:fill="FFFFFF"/>
                <w:lang w:bidi="ru-RU"/>
              </w:rPr>
              <w:t>-</w:t>
            </w:r>
            <w:r w:rsidRPr="00696054">
              <w:rPr>
                <w:rFonts w:ascii="Arial" w:hAnsi="Arial" w:cs="Arial"/>
                <w:color w:val="000000"/>
                <w:sz w:val="20"/>
                <w:szCs w:val="20"/>
                <w:shd w:val="clear" w:color="auto" w:fill="FFFFFF"/>
                <w:lang w:val="en-US" w:bidi="ru-RU"/>
              </w:rPr>
              <w:t>19,96</w:t>
            </w:r>
          </w:p>
        </w:tc>
      </w:tr>
      <w:tr w:rsidR="00696054" w:rsidRPr="00696054" w:rsidTr="00696054">
        <w:trPr>
          <w:trHeight w:hRule="exact" w:val="283"/>
        </w:trPr>
        <w:tc>
          <w:tcPr>
            <w:tcW w:w="3379" w:type="dxa"/>
            <w:tcBorders>
              <w:top w:val="single" w:sz="4" w:space="0" w:color="auto"/>
              <w:left w:val="single" w:sz="4" w:space="0" w:color="auto"/>
            </w:tcBorders>
            <w:shd w:val="clear" w:color="auto" w:fill="FFFFFF"/>
            <w:vAlign w:val="bottom"/>
          </w:tcPr>
          <w:p w:rsidR="00696054" w:rsidRPr="00696054" w:rsidRDefault="00696054" w:rsidP="00696054">
            <w:pPr>
              <w:widowControl w:val="0"/>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кроме</w:t>
            </w:r>
            <w:proofErr w:type="gramEnd"/>
            <w:r w:rsidRPr="00696054">
              <w:rPr>
                <w:rFonts w:ascii="Arial" w:hAnsi="Arial" w:cs="Arial"/>
                <w:color w:val="000000"/>
                <w:sz w:val="20"/>
                <w:szCs w:val="20"/>
                <w:shd w:val="clear" w:color="auto" w:fill="FFFFFF"/>
                <w:lang w:bidi="ru-RU"/>
              </w:rPr>
              <w:t xml:space="preserve"> того, с пострадавшими:</w:t>
            </w:r>
          </w:p>
        </w:tc>
        <w:tc>
          <w:tcPr>
            <w:tcW w:w="994" w:type="dxa"/>
            <w:tcBorders>
              <w:top w:val="single" w:sz="4" w:space="0" w:color="auto"/>
              <w:left w:val="single" w:sz="4" w:space="0" w:color="auto"/>
            </w:tcBorders>
            <w:shd w:val="clear" w:color="auto" w:fill="FFFFFF"/>
            <w:vAlign w:val="bottom"/>
          </w:tcPr>
          <w:p w:rsidR="00696054" w:rsidRPr="00696054" w:rsidRDefault="00696054" w:rsidP="00696054">
            <w:pPr>
              <w:widowControl w:val="0"/>
              <w:jc w:val="center"/>
              <w:rPr>
                <w:rFonts w:ascii="Arial" w:hAnsi="Arial" w:cs="Arial"/>
                <w:color w:val="000000"/>
                <w:sz w:val="20"/>
                <w:szCs w:val="20"/>
                <w:lang w:eastAsia="en-US"/>
              </w:rPr>
            </w:pPr>
            <w:r w:rsidRPr="00696054">
              <w:rPr>
                <w:rFonts w:ascii="Arial" w:hAnsi="Arial" w:cs="Arial"/>
                <w:color w:val="000000"/>
                <w:sz w:val="20"/>
                <w:szCs w:val="20"/>
                <w:shd w:val="clear" w:color="auto" w:fill="FFFFFF"/>
                <w:lang w:bidi="ru-RU"/>
              </w:rPr>
              <w:t>10</w:t>
            </w:r>
          </w:p>
        </w:tc>
        <w:tc>
          <w:tcPr>
            <w:tcW w:w="1982" w:type="dxa"/>
            <w:tcBorders>
              <w:top w:val="single" w:sz="4" w:space="0" w:color="auto"/>
              <w:left w:val="single" w:sz="4" w:space="0" w:color="auto"/>
            </w:tcBorders>
            <w:shd w:val="clear" w:color="auto" w:fill="FFFFFF"/>
            <w:vAlign w:val="bottom"/>
          </w:tcPr>
          <w:p w:rsidR="00696054" w:rsidRPr="00696054" w:rsidRDefault="00696054" w:rsidP="00696054">
            <w:pPr>
              <w:widowControl w:val="0"/>
              <w:rPr>
                <w:rFonts w:ascii="Arial" w:hAnsi="Arial" w:cs="Arial"/>
                <w:color w:val="000000"/>
                <w:sz w:val="20"/>
                <w:szCs w:val="20"/>
                <w:lang w:eastAsia="en-US"/>
              </w:rPr>
            </w:pPr>
            <w:r w:rsidRPr="00696054">
              <w:rPr>
                <w:rFonts w:ascii="Arial" w:hAnsi="Arial" w:cs="Arial"/>
                <w:color w:val="000000"/>
                <w:sz w:val="20"/>
                <w:szCs w:val="20"/>
                <w:shd w:val="clear" w:color="auto" w:fill="FFFFFF"/>
                <w:lang w:bidi="ru-RU"/>
              </w:rPr>
              <w:t xml:space="preserve">           -63</w:t>
            </w:r>
          </w:p>
        </w:tc>
        <w:tc>
          <w:tcPr>
            <w:tcW w:w="998" w:type="dxa"/>
            <w:tcBorders>
              <w:top w:val="single" w:sz="4" w:space="0" w:color="auto"/>
              <w:left w:val="single" w:sz="4" w:space="0" w:color="auto"/>
            </w:tcBorders>
            <w:shd w:val="clear" w:color="auto" w:fill="FFFFFF"/>
            <w:vAlign w:val="bottom"/>
          </w:tcPr>
          <w:p w:rsidR="00696054" w:rsidRPr="00696054" w:rsidRDefault="00696054" w:rsidP="00696054">
            <w:pPr>
              <w:widowControl w:val="0"/>
              <w:jc w:val="center"/>
              <w:rPr>
                <w:rFonts w:ascii="Arial" w:hAnsi="Arial" w:cs="Arial"/>
                <w:color w:val="000000"/>
                <w:sz w:val="20"/>
                <w:szCs w:val="20"/>
                <w:lang w:eastAsia="en-US"/>
              </w:rPr>
            </w:pPr>
            <w:r w:rsidRPr="00696054">
              <w:rPr>
                <w:rFonts w:ascii="Arial" w:hAnsi="Arial" w:cs="Arial"/>
                <w:color w:val="000000"/>
                <w:sz w:val="20"/>
                <w:szCs w:val="20"/>
                <w:shd w:val="clear" w:color="auto" w:fill="FFFFFF"/>
                <w:lang w:bidi="ru-RU"/>
              </w:rPr>
              <w:t>10</w:t>
            </w:r>
          </w:p>
        </w:tc>
        <w:tc>
          <w:tcPr>
            <w:tcW w:w="1987" w:type="dxa"/>
            <w:tcBorders>
              <w:top w:val="single" w:sz="4" w:space="0" w:color="auto"/>
              <w:left w:val="single" w:sz="4" w:space="0" w:color="auto"/>
              <w:right w:val="single" w:sz="4" w:space="0" w:color="auto"/>
            </w:tcBorders>
            <w:shd w:val="clear" w:color="auto" w:fill="FFFFFF"/>
            <w:vAlign w:val="bottom"/>
          </w:tcPr>
          <w:p w:rsidR="00696054" w:rsidRPr="00696054" w:rsidRDefault="00696054" w:rsidP="00696054">
            <w:pPr>
              <w:widowControl w:val="0"/>
              <w:jc w:val="center"/>
              <w:rPr>
                <w:rFonts w:ascii="Arial" w:hAnsi="Arial" w:cs="Arial"/>
                <w:color w:val="000000"/>
                <w:sz w:val="20"/>
                <w:szCs w:val="20"/>
                <w:lang w:eastAsia="en-US"/>
              </w:rPr>
            </w:pPr>
            <w:r w:rsidRPr="00696054">
              <w:rPr>
                <w:rFonts w:ascii="Arial" w:hAnsi="Arial" w:cs="Arial"/>
                <w:color w:val="000000"/>
                <w:sz w:val="20"/>
                <w:szCs w:val="20"/>
                <w:shd w:val="clear" w:color="auto" w:fill="FFFFFF"/>
                <w:lang w:bidi="ru-RU"/>
              </w:rPr>
              <w:t>0</w:t>
            </w:r>
          </w:p>
        </w:tc>
      </w:tr>
      <w:tr w:rsidR="00696054" w:rsidRPr="00696054" w:rsidTr="00696054">
        <w:trPr>
          <w:trHeight w:hRule="exact" w:val="288"/>
        </w:trPr>
        <w:tc>
          <w:tcPr>
            <w:tcW w:w="3379" w:type="dxa"/>
            <w:tcBorders>
              <w:top w:val="single" w:sz="4" w:space="0" w:color="auto"/>
              <w:left w:val="single" w:sz="4" w:space="0" w:color="auto"/>
            </w:tcBorders>
            <w:shd w:val="clear" w:color="auto" w:fill="FFFFFF"/>
            <w:vAlign w:val="bottom"/>
          </w:tcPr>
          <w:p w:rsidR="00696054" w:rsidRPr="00696054" w:rsidRDefault="00696054" w:rsidP="00696054">
            <w:pPr>
              <w:widowControl w:val="0"/>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погибших</w:t>
            </w:r>
            <w:proofErr w:type="gramEnd"/>
          </w:p>
        </w:tc>
        <w:tc>
          <w:tcPr>
            <w:tcW w:w="994" w:type="dxa"/>
            <w:tcBorders>
              <w:top w:val="single" w:sz="4" w:space="0" w:color="auto"/>
              <w:left w:val="single" w:sz="4" w:space="0" w:color="auto"/>
            </w:tcBorders>
            <w:shd w:val="clear" w:color="auto" w:fill="FFFFFF"/>
            <w:vAlign w:val="bottom"/>
          </w:tcPr>
          <w:p w:rsidR="00696054" w:rsidRPr="00696054" w:rsidRDefault="00696054" w:rsidP="00696054">
            <w:pPr>
              <w:widowControl w:val="0"/>
              <w:jc w:val="center"/>
              <w:rPr>
                <w:rFonts w:ascii="Arial" w:hAnsi="Arial" w:cs="Arial"/>
                <w:color w:val="000000"/>
                <w:sz w:val="20"/>
                <w:szCs w:val="20"/>
                <w:lang w:eastAsia="en-US"/>
              </w:rPr>
            </w:pPr>
            <w:r w:rsidRPr="00696054">
              <w:rPr>
                <w:rFonts w:ascii="Arial" w:hAnsi="Arial" w:cs="Arial"/>
                <w:color w:val="000000"/>
                <w:sz w:val="20"/>
                <w:szCs w:val="20"/>
                <w:lang w:eastAsia="en-US"/>
              </w:rPr>
              <w:t>2</w:t>
            </w:r>
          </w:p>
        </w:tc>
        <w:tc>
          <w:tcPr>
            <w:tcW w:w="1982" w:type="dxa"/>
            <w:tcBorders>
              <w:top w:val="single" w:sz="4" w:space="0" w:color="auto"/>
              <w:left w:val="single" w:sz="4" w:space="0" w:color="auto"/>
            </w:tcBorders>
            <w:shd w:val="clear" w:color="auto" w:fill="FFFFFF"/>
            <w:vAlign w:val="bottom"/>
          </w:tcPr>
          <w:p w:rsidR="00696054" w:rsidRPr="00696054" w:rsidRDefault="00696054" w:rsidP="00696054">
            <w:pPr>
              <w:widowControl w:val="0"/>
              <w:rPr>
                <w:rFonts w:ascii="Arial" w:hAnsi="Arial" w:cs="Arial"/>
                <w:color w:val="000000"/>
                <w:sz w:val="20"/>
                <w:szCs w:val="20"/>
                <w:lang w:val="en-US" w:eastAsia="en-US"/>
              </w:rPr>
            </w:pPr>
            <w:r w:rsidRPr="00696054">
              <w:rPr>
                <w:rFonts w:ascii="Arial" w:hAnsi="Arial" w:cs="Arial"/>
                <w:color w:val="000000"/>
                <w:sz w:val="20"/>
                <w:szCs w:val="20"/>
                <w:shd w:val="clear" w:color="auto" w:fill="FFFFFF"/>
                <w:lang w:val="en-US" w:bidi="ru-RU"/>
              </w:rPr>
              <w:t xml:space="preserve">           </w:t>
            </w:r>
            <w:r w:rsidRPr="00696054">
              <w:rPr>
                <w:rFonts w:ascii="Arial" w:hAnsi="Arial" w:cs="Arial"/>
                <w:color w:val="000000"/>
                <w:sz w:val="20"/>
                <w:szCs w:val="20"/>
                <w:shd w:val="clear" w:color="auto" w:fill="FFFFFF"/>
                <w:lang w:bidi="ru-RU"/>
              </w:rPr>
              <w:t>-</w:t>
            </w:r>
            <w:r w:rsidRPr="00696054">
              <w:rPr>
                <w:rFonts w:ascii="Arial" w:hAnsi="Arial" w:cs="Arial"/>
                <w:color w:val="000000"/>
                <w:sz w:val="20"/>
                <w:szCs w:val="20"/>
                <w:shd w:val="clear" w:color="auto" w:fill="FFFFFF"/>
                <w:lang w:val="en-US" w:bidi="ru-RU"/>
              </w:rPr>
              <w:t>50</w:t>
            </w:r>
          </w:p>
        </w:tc>
        <w:tc>
          <w:tcPr>
            <w:tcW w:w="998" w:type="dxa"/>
            <w:tcBorders>
              <w:top w:val="single" w:sz="4" w:space="0" w:color="auto"/>
              <w:left w:val="single" w:sz="4" w:space="0" w:color="auto"/>
            </w:tcBorders>
            <w:shd w:val="clear" w:color="auto" w:fill="FFFFFF"/>
            <w:vAlign w:val="bottom"/>
          </w:tcPr>
          <w:p w:rsidR="00696054" w:rsidRPr="00696054" w:rsidRDefault="00696054" w:rsidP="00696054">
            <w:pPr>
              <w:widowControl w:val="0"/>
              <w:jc w:val="center"/>
              <w:rPr>
                <w:rFonts w:ascii="Arial" w:hAnsi="Arial" w:cs="Arial"/>
                <w:color w:val="000000"/>
                <w:sz w:val="20"/>
                <w:szCs w:val="20"/>
                <w:lang w:eastAsia="en-US"/>
              </w:rPr>
            </w:pPr>
            <w:r w:rsidRPr="00696054">
              <w:rPr>
                <w:rFonts w:ascii="Arial" w:hAnsi="Arial" w:cs="Arial"/>
                <w:color w:val="000000"/>
                <w:sz w:val="20"/>
                <w:szCs w:val="20"/>
                <w:shd w:val="clear" w:color="auto" w:fill="FFFFFF"/>
                <w:lang w:bidi="ru-RU"/>
              </w:rPr>
              <w:t>0</w:t>
            </w:r>
          </w:p>
        </w:tc>
        <w:tc>
          <w:tcPr>
            <w:tcW w:w="1987" w:type="dxa"/>
            <w:tcBorders>
              <w:top w:val="single" w:sz="4" w:space="0" w:color="auto"/>
              <w:left w:val="single" w:sz="4" w:space="0" w:color="auto"/>
              <w:right w:val="single" w:sz="4" w:space="0" w:color="auto"/>
            </w:tcBorders>
            <w:shd w:val="clear" w:color="auto" w:fill="FFFFFF"/>
            <w:vAlign w:val="bottom"/>
          </w:tcPr>
          <w:p w:rsidR="00696054" w:rsidRPr="00696054" w:rsidRDefault="00696054" w:rsidP="00696054">
            <w:pPr>
              <w:widowControl w:val="0"/>
              <w:jc w:val="center"/>
              <w:rPr>
                <w:rFonts w:ascii="Arial" w:hAnsi="Arial" w:cs="Arial"/>
                <w:color w:val="000000"/>
                <w:sz w:val="20"/>
                <w:szCs w:val="20"/>
                <w:lang w:val="en-US" w:eastAsia="en-US"/>
              </w:rPr>
            </w:pPr>
            <w:r w:rsidRPr="00696054">
              <w:rPr>
                <w:rFonts w:ascii="Arial" w:hAnsi="Arial" w:cs="Arial"/>
                <w:color w:val="000000"/>
                <w:sz w:val="20"/>
                <w:szCs w:val="20"/>
                <w:shd w:val="clear" w:color="auto" w:fill="FFFFFF"/>
                <w:lang w:bidi="ru-RU"/>
              </w:rPr>
              <w:t>-</w:t>
            </w:r>
            <w:r w:rsidRPr="00696054">
              <w:rPr>
                <w:rFonts w:ascii="Arial" w:hAnsi="Arial" w:cs="Arial"/>
                <w:color w:val="000000"/>
                <w:sz w:val="20"/>
                <w:szCs w:val="20"/>
                <w:shd w:val="clear" w:color="auto" w:fill="FFFFFF"/>
                <w:lang w:val="en-US" w:bidi="ru-RU"/>
              </w:rPr>
              <w:t>100</w:t>
            </w:r>
          </w:p>
        </w:tc>
      </w:tr>
      <w:tr w:rsidR="00696054" w:rsidRPr="00696054" w:rsidTr="00696054">
        <w:trPr>
          <w:trHeight w:hRule="exact" w:val="322"/>
        </w:trPr>
        <w:tc>
          <w:tcPr>
            <w:tcW w:w="3379" w:type="dxa"/>
            <w:tcBorders>
              <w:top w:val="single" w:sz="4" w:space="0" w:color="auto"/>
              <w:left w:val="single" w:sz="4" w:space="0" w:color="auto"/>
              <w:bottom w:val="single" w:sz="4" w:space="0" w:color="auto"/>
            </w:tcBorders>
            <w:shd w:val="clear" w:color="auto" w:fill="FFFFFF"/>
            <w:vAlign w:val="bottom"/>
          </w:tcPr>
          <w:p w:rsidR="00696054" w:rsidRPr="00696054" w:rsidRDefault="00696054" w:rsidP="00696054">
            <w:pPr>
              <w:widowControl w:val="0"/>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пострадавших</w:t>
            </w:r>
            <w:proofErr w:type="gramEnd"/>
          </w:p>
        </w:tc>
        <w:tc>
          <w:tcPr>
            <w:tcW w:w="994" w:type="dxa"/>
            <w:tcBorders>
              <w:top w:val="single" w:sz="4" w:space="0" w:color="auto"/>
              <w:left w:val="single" w:sz="4" w:space="0" w:color="auto"/>
              <w:bottom w:val="single" w:sz="4" w:space="0" w:color="auto"/>
            </w:tcBorders>
            <w:shd w:val="clear" w:color="auto" w:fill="FFFFFF"/>
            <w:vAlign w:val="bottom"/>
          </w:tcPr>
          <w:p w:rsidR="00696054" w:rsidRPr="00696054" w:rsidRDefault="00696054" w:rsidP="00696054">
            <w:pPr>
              <w:widowControl w:val="0"/>
              <w:rPr>
                <w:rFonts w:ascii="Arial" w:hAnsi="Arial" w:cs="Arial"/>
                <w:color w:val="000000"/>
                <w:sz w:val="20"/>
                <w:szCs w:val="20"/>
                <w:lang w:eastAsia="en-US"/>
              </w:rPr>
            </w:pPr>
            <w:r w:rsidRPr="00696054">
              <w:rPr>
                <w:rFonts w:ascii="Arial" w:hAnsi="Arial" w:cs="Arial"/>
                <w:color w:val="000000"/>
                <w:w w:val="33"/>
                <w:sz w:val="20"/>
                <w:szCs w:val="20"/>
                <w:shd w:val="clear" w:color="auto" w:fill="FFFFFF"/>
                <w:lang w:val="en-US" w:eastAsia="en-US" w:bidi="en-US"/>
              </w:rPr>
              <w:t xml:space="preserve">                       </w:t>
            </w:r>
            <w:r w:rsidRPr="00696054">
              <w:rPr>
                <w:rFonts w:ascii="Arial" w:hAnsi="Arial" w:cs="Arial"/>
                <w:color w:val="000000"/>
                <w:sz w:val="20"/>
                <w:szCs w:val="20"/>
                <w:shd w:val="clear" w:color="auto" w:fill="FFFFFF"/>
                <w:lang w:bidi="ru-RU"/>
              </w:rPr>
              <w:t>9</w:t>
            </w:r>
          </w:p>
        </w:tc>
        <w:tc>
          <w:tcPr>
            <w:tcW w:w="1982" w:type="dxa"/>
            <w:tcBorders>
              <w:top w:val="single" w:sz="4" w:space="0" w:color="auto"/>
              <w:left w:val="single" w:sz="4" w:space="0" w:color="auto"/>
              <w:bottom w:val="single" w:sz="4" w:space="0" w:color="auto"/>
            </w:tcBorders>
            <w:shd w:val="clear" w:color="auto" w:fill="FFFFFF"/>
            <w:vAlign w:val="bottom"/>
          </w:tcPr>
          <w:p w:rsidR="00696054" w:rsidRPr="00696054" w:rsidRDefault="00696054" w:rsidP="00696054">
            <w:pPr>
              <w:widowControl w:val="0"/>
              <w:rPr>
                <w:rFonts w:ascii="Arial" w:hAnsi="Arial" w:cs="Arial"/>
                <w:color w:val="000000"/>
                <w:sz w:val="20"/>
                <w:szCs w:val="20"/>
                <w:lang w:val="en-US" w:eastAsia="en-US"/>
              </w:rPr>
            </w:pPr>
            <w:r w:rsidRPr="00696054">
              <w:rPr>
                <w:rFonts w:ascii="Arial" w:hAnsi="Arial" w:cs="Arial"/>
                <w:color w:val="000000"/>
                <w:sz w:val="20"/>
                <w:szCs w:val="20"/>
                <w:shd w:val="clear" w:color="auto" w:fill="FFFFFF"/>
                <w:lang w:val="en-US" w:bidi="ru-RU"/>
              </w:rPr>
              <w:t xml:space="preserve">           </w:t>
            </w:r>
            <w:r w:rsidRPr="00696054">
              <w:rPr>
                <w:rFonts w:ascii="Arial" w:hAnsi="Arial" w:cs="Arial"/>
                <w:color w:val="000000"/>
                <w:sz w:val="20"/>
                <w:szCs w:val="20"/>
                <w:shd w:val="clear" w:color="auto" w:fill="FFFFFF"/>
                <w:lang w:bidi="ru-RU"/>
              </w:rPr>
              <w:t>-</w:t>
            </w:r>
            <w:r w:rsidRPr="00696054">
              <w:rPr>
                <w:rFonts w:ascii="Arial" w:hAnsi="Arial" w:cs="Arial"/>
                <w:color w:val="000000"/>
                <w:sz w:val="20"/>
                <w:szCs w:val="20"/>
                <w:shd w:val="clear" w:color="auto" w:fill="FFFFFF"/>
                <w:lang w:val="en-US" w:bidi="ru-RU"/>
              </w:rPr>
              <w:t>70</w:t>
            </w:r>
          </w:p>
        </w:tc>
        <w:tc>
          <w:tcPr>
            <w:tcW w:w="998" w:type="dxa"/>
            <w:tcBorders>
              <w:top w:val="single" w:sz="4" w:space="0" w:color="auto"/>
              <w:left w:val="single" w:sz="4" w:space="0" w:color="auto"/>
              <w:bottom w:val="single" w:sz="4" w:space="0" w:color="auto"/>
            </w:tcBorders>
            <w:shd w:val="clear" w:color="auto" w:fill="FFFFFF"/>
            <w:vAlign w:val="bottom"/>
          </w:tcPr>
          <w:p w:rsidR="00696054" w:rsidRPr="00696054" w:rsidRDefault="00696054" w:rsidP="00696054">
            <w:pPr>
              <w:widowControl w:val="0"/>
              <w:jc w:val="center"/>
              <w:rPr>
                <w:rFonts w:ascii="Arial" w:hAnsi="Arial" w:cs="Arial"/>
                <w:color w:val="000000"/>
                <w:sz w:val="20"/>
                <w:szCs w:val="20"/>
                <w:lang w:eastAsia="en-US"/>
              </w:rPr>
            </w:pPr>
            <w:r w:rsidRPr="00696054">
              <w:rPr>
                <w:rFonts w:ascii="Arial" w:hAnsi="Arial" w:cs="Arial"/>
                <w:color w:val="000000"/>
                <w:sz w:val="20"/>
                <w:szCs w:val="20"/>
                <w:shd w:val="clear" w:color="auto" w:fill="FFFFFF"/>
                <w:lang w:bidi="ru-RU"/>
              </w:rPr>
              <w:t>13</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bottom"/>
          </w:tcPr>
          <w:p w:rsidR="00696054" w:rsidRPr="00696054" w:rsidRDefault="00696054" w:rsidP="00696054">
            <w:pPr>
              <w:widowControl w:val="0"/>
              <w:jc w:val="center"/>
              <w:rPr>
                <w:rFonts w:ascii="Arial" w:hAnsi="Arial" w:cs="Arial"/>
                <w:color w:val="000000"/>
                <w:sz w:val="20"/>
                <w:szCs w:val="20"/>
                <w:lang w:val="en-US" w:eastAsia="en-US"/>
              </w:rPr>
            </w:pPr>
            <w:r w:rsidRPr="00696054">
              <w:rPr>
                <w:rFonts w:ascii="Arial" w:hAnsi="Arial" w:cs="Arial"/>
                <w:color w:val="000000"/>
                <w:sz w:val="20"/>
                <w:szCs w:val="20"/>
                <w:shd w:val="clear" w:color="auto" w:fill="FFFFFF"/>
                <w:lang w:val="en-US" w:bidi="ru-RU"/>
              </w:rPr>
              <w:t>+44,4</w:t>
            </w:r>
          </w:p>
        </w:tc>
      </w:tr>
    </w:tbl>
    <w:p w:rsidR="00696054" w:rsidRPr="00696054" w:rsidRDefault="00696054" w:rsidP="00696054">
      <w:pPr>
        <w:widowControl w:val="0"/>
        <w:ind w:left="160" w:firstLine="560"/>
        <w:jc w:val="both"/>
        <w:rPr>
          <w:rFonts w:ascii="Arial" w:hAnsi="Arial" w:cs="Arial"/>
          <w:sz w:val="20"/>
          <w:szCs w:val="20"/>
          <w:lang w:eastAsia="en-US"/>
        </w:rPr>
      </w:pPr>
      <w:r w:rsidRPr="00696054">
        <w:rPr>
          <w:rFonts w:ascii="Arial" w:hAnsi="Arial" w:cs="Arial"/>
          <w:color w:val="000000"/>
          <w:sz w:val="20"/>
          <w:szCs w:val="20"/>
          <w:shd w:val="clear" w:color="auto" w:fill="FFFFFF"/>
          <w:lang w:bidi="ru-RU"/>
        </w:rPr>
        <w:t>Анализ существующего состояния аварийности на дорогах города Куйбышева, с учетом показателей, представленных в Таблице 1, показывает, что необходимо ежегодно продолжать выполнение мероприятий по повышению безопасности дорожного движения, в том числе и пропаганде безопасности дорожного движения среди детей.</w:t>
      </w:r>
    </w:p>
    <w:p w:rsidR="00696054" w:rsidRPr="00696054" w:rsidRDefault="00696054" w:rsidP="00696054">
      <w:pPr>
        <w:widowControl w:val="0"/>
        <w:ind w:firstLine="600"/>
        <w:jc w:val="both"/>
        <w:rPr>
          <w:rFonts w:ascii="Arial" w:hAnsi="Arial" w:cs="Arial"/>
          <w:sz w:val="20"/>
          <w:szCs w:val="20"/>
          <w:lang w:eastAsia="en-US"/>
        </w:rPr>
      </w:pPr>
      <w:r w:rsidRPr="00696054">
        <w:rPr>
          <w:rFonts w:ascii="Arial" w:hAnsi="Arial" w:cs="Arial"/>
          <w:color w:val="000000"/>
          <w:sz w:val="20"/>
          <w:szCs w:val="20"/>
          <w:shd w:val="clear" w:color="auto" w:fill="FFFFFF"/>
          <w:lang w:bidi="ru-RU"/>
        </w:rPr>
        <w:t>Ежегодно администрацией города Куйбышева Куйбышевского района Новосибирской области проводится ряд мероприятий направленных на повышение безопасности дорожного движения такие как: текущий ремонт и ямочный ремонт автомобильных дорог с целью повышения качества автомобильных дорог города, нанесение горизонтальной разметки и разметки по пешеходным переходам и обустройство искусственными неровностями, обустройство пешеходных переходов, в том числе в районе образовательных учреждений, приобретение, установка и техническое обслуживание дорожных знаков.</w:t>
      </w:r>
    </w:p>
    <w:p w:rsidR="00696054" w:rsidRPr="00696054" w:rsidRDefault="00696054" w:rsidP="00696054">
      <w:pPr>
        <w:widowControl w:val="0"/>
        <w:ind w:firstLine="600"/>
        <w:jc w:val="both"/>
        <w:rPr>
          <w:rFonts w:ascii="Arial" w:hAnsi="Arial" w:cs="Arial"/>
          <w:sz w:val="20"/>
          <w:szCs w:val="20"/>
          <w:lang w:eastAsia="en-US"/>
        </w:rPr>
      </w:pPr>
      <w:r w:rsidRPr="00696054">
        <w:rPr>
          <w:rFonts w:ascii="Arial" w:hAnsi="Arial" w:cs="Arial"/>
          <w:color w:val="000000"/>
          <w:sz w:val="20"/>
          <w:szCs w:val="20"/>
          <w:shd w:val="clear" w:color="auto" w:fill="FFFFFF"/>
          <w:lang w:bidi="ru-RU"/>
        </w:rPr>
        <w:t xml:space="preserve">За период 2020-2022г. г. в городе выполнен ремонт автомобильных дорог с асфальтобетонным покрытием протяженностью </w:t>
      </w:r>
      <w:r w:rsidRPr="00696054">
        <w:rPr>
          <w:rFonts w:ascii="Arial" w:hAnsi="Arial" w:cs="Arial"/>
          <w:sz w:val="20"/>
          <w:szCs w:val="20"/>
          <w:lang w:eastAsia="en-US"/>
        </w:rPr>
        <w:t xml:space="preserve">10,164 </w:t>
      </w:r>
      <w:proofErr w:type="gramStart"/>
      <w:r w:rsidRPr="00696054">
        <w:rPr>
          <w:rFonts w:ascii="Arial" w:hAnsi="Arial" w:cs="Arial"/>
          <w:sz w:val="20"/>
          <w:szCs w:val="20"/>
          <w:lang w:eastAsia="en-US"/>
        </w:rPr>
        <w:t>км.,</w:t>
      </w:r>
      <w:proofErr w:type="gramEnd"/>
      <w:r w:rsidRPr="00696054">
        <w:rPr>
          <w:rFonts w:ascii="Arial" w:hAnsi="Arial" w:cs="Arial"/>
          <w:sz w:val="20"/>
          <w:szCs w:val="20"/>
          <w:lang w:eastAsia="en-US"/>
        </w:rPr>
        <w:t xml:space="preserve"> с щебеночным покрытием протяженностью 1,648 км.</w:t>
      </w:r>
    </w:p>
    <w:p w:rsidR="00696054" w:rsidRPr="00696054" w:rsidRDefault="00696054" w:rsidP="00696054">
      <w:pPr>
        <w:widowControl w:val="0"/>
        <w:ind w:firstLine="600"/>
        <w:jc w:val="both"/>
        <w:rPr>
          <w:rFonts w:ascii="Arial" w:hAnsi="Arial" w:cs="Arial"/>
          <w:sz w:val="20"/>
          <w:szCs w:val="20"/>
          <w:lang w:eastAsia="en-US"/>
        </w:rPr>
      </w:pPr>
      <w:r w:rsidRPr="00696054">
        <w:rPr>
          <w:rFonts w:ascii="Arial" w:hAnsi="Arial" w:cs="Arial"/>
          <w:color w:val="000000"/>
          <w:sz w:val="20"/>
          <w:szCs w:val="20"/>
          <w:shd w:val="clear" w:color="auto" w:fill="FFFFFF"/>
          <w:lang w:bidi="ru-RU"/>
        </w:rPr>
        <w:t>В целях приведения в соответствие согласно требованиям ГОСТ пешеходных переходов, расположенных в районе образовательных учреждений:</w:t>
      </w:r>
    </w:p>
    <w:p w:rsidR="00696054" w:rsidRPr="00696054" w:rsidRDefault="00696054" w:rsidP="00696054">
      <w:pPr>
        <w:widowControl w:val="0"/>
        <w:numPr>
          <w:ilvl w:val="0"/>
          <w:numId w:val="24"/>
        </w:numPr>
        <w:tabs>
          <w:tab w:val="left" w:pos="798"/>
        </w:tabs>
        <w:ind w:left="600"/>
        <w:jc w:val="both"/>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установлены</w:t>
      </w:r>
      <w:proofErr w:type="gramEnd"/>
      <w:r w:rsidRPr="00696054">
        <w:rPr>
          <w:rFonts w:ascii="Arial" w:hAnsi="Arial" w:cs="Arial"/>
          <w:color w:val="000000"/>
          <w:sz w:val="20"/>
          <w:szCs w:val="20"/>
          <w:shd w:val="clear" w:color="auto" w:fill="FFFFFF"/>
          <w:lang w:bidi="ru-RU"/>
        </w:rPr>
        <w:t xml:space="preserve"> металлические пешеходные ограждения в районе детского </w:t>
      </w:r>
    </w:p>
    <w:p w:rsidR="00696054" w:rsidRPr="00696054" w:rsidRDefault="00696054" w:rsidP="00696054">
      <w:pPr>
        <w:widowControl w:val="0"/>
        <w:numPr>
          <w:ilvl w:val="0"/>
          <w:numId w:val="24"/>
        </w:numPr>
        <w:tabs>
          <w:tab w:val="left" w:pos="798"/>
        </w:tabs>
        <w:ind w:left="600"/>
        <w:jc w:val="both"/>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сада</w:t>
      </w:r>
      <w:proofErr w:type="gramEnd"/>
      <w:r w:rsidRPr="00696054">
        <w:rPr>
          <w:rFonts w:ascii="Arial" w:hAnsi="Arial" w:cs="Arial"/>
          <w:color w:val="000000"/>
          <w:sz w:val="20"/>
          <w:szCs w:val="20"/>
          <w:shd w:val="clear" w:color="auto" w:fill="FFFFFF"/>
          <w:lang w:bidi="ru-RU"/>
        </w:rPr>
        <w:t xml:space="preserve"> Журавлик;</w:t>
      </w:r>
    </w:p>
    <w:p w:rsidR="00696054" w:rsidRPr="00696054" w:rsidRDefault="00696054" w:rsidP="00696054">
      <w:pPr>
        <w:widowControl w:val="0"/>
        <w:ind w:firstLine="600"/>
        <w:jc w:val="both"/>
        <w:rPr>
          <w:rFonts w:ascii="Arial" w:hAnsi="Arial" w:cs="Arial"/>
          <w:sz w:val="20"/>
          <w:szCs w:val="20"/>
          <w:lang w:eastAsia="en-US"/>
        </w:rPr>
      </w:pPr>
      <w:r w:rsidRPr="00696054">
        <w:rPr>
          <w:rFonts w:ascii="Arial" w:hAnsi="Arial" w:cs="Arial"/>
          <w:color w:val="000000"/>
          <w:sz w:val="20"/>
          <w:szCs w:val="20"/>
          <w:shd w:val="clear" w:color="auto" w:fill="FFFFFF"/>
          <w:lang w:bidi="ru-RU"/>
        </w:rPr>
        <w:t xml:space="preserve">Таким образом, несмотря на постоянное со стороны администрации города Куйбышева Куйбышевского района Новосибирской области выполнение мероприятий по повышению </w:t>
      </w:r>
      <w:r w:rsidRPr="00696054">
        <w:rPr>
          <w:rFonts w:ascii="Arial" w:hAnsi="Arial" w:cs="Arial"/>
          <w:color w:val="000000"/>
          <w:sz w:val="20"/>
          <w:szCs w:val="20"/>
          <w:shd w:val="clear" w:color="auto" w:fill="FFFFFF"/>
          <w:lang w:bidi="ru-RU"/>
        </w:rPr>
        <w:lastRenderedPageBreak/>
        <w:t>безопасности дорожного движения в города Куйбышеве, в настоящее время, в силу объективных причин, еще остается ряд проблем, требующих решения.</w:t>
      </w:r>
    </w:p>
    <w:p w:rsidR="00696054" w:rsidRPr="00696054" w:rsidRDefault="00696054" w:rsidP="00696054">
      <w:pPr>
        <w:widowControl w:val="0"/>
        <w:ind w:firstLine="600"/>
        <w:jc w:val="both"/>
        <w:rPr>
          <w:rFonts w:ascii="Arial" w:hAnsi="Arial" w:cs="Arial"/>
          <w:sz w:val="20"/>
          <w:szCs w:val="20"/>
          <w:lang w:eastAsia="en-US"/>
        </w:rPr>
      </w:pPr>
      <w:r w:rsidRPr="00696054">
        <w:rPr>
          <w:rFonts w:ascii="Arial" w:hAnsi="Arial" w:cs="Arial"/>
          <w:color w:val="000000"/>
          <w:sz w:val="20"/>
          <w:szCs w:val="20"/>
          <w:shd w:val="clear" w:color="auto" w:fill="FFFFFF"/>
          <w:lang w:bidi="ru-RU"/>
        </w:rPr>
        <w:t>Сложившаяся обстановка с аварийностью во многом объясняется следующими причинами:</w:t>
      </w:r>
    </w:p>
    <w:p w:rsidR="00696054" w:rsidRPr="00696054" w:rsidRDefault="00696054" w:rsidP="00696054">
      <w:pPr>
        <w:widowControl w:val="0"/>
        <w:numPr>
          <w:ilvl w:val="0"/>
          <w:numId w:val="24"/>
        </w:numPr>
        <w:tabs>
          <w:tab w:val="left" w:pos="798"/>
        </w:tabs>
        <w:ind w:firstLine="600"/>
        <w:jc w:val="both"/>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постоянно</w:t>
      </w:r>
      <w:proofErr w:type="gramEnd"/>
      <w:r w:rsidRPr="00696054">
        <w:rPr>
          <w:rFonts w:ascii="Arial" w:hAnsi="Arial" w:cs="Arial"/>
          <w:color w:val="000000"/>
          <w:sz w:val="20"/>
          <w:szCs w:val="20"/>
          <w:shd w:val="clear" w:color="auto" w:fill="FFFFFF"/>
          <w:lang w:bidi="ru-RU"/>
        </w:rPr>
        <w:t xml:space="preserve"> возрастающая мобильность населения;</w:t>
      </w:r>
    </w:p>
    <w:p w:rsidR="00696054" w:rsidRPr="00696054" w:rsidRDefault="00696054" w:rsidP="00696054">
      <w:pPr>
        <w:widowControl w:val="0"/>
        <w:numPr>
          <w:ilvl w:val="0"/>
          <w:numId w:val="24"/>
        </w:numPr>
        <w:tabs>
          <w:tab w:val="left" w:pos="798"/>
        </w:tabs>
        <w:ind w:firstLine="600"/>
        <w:jc w:val="both"/>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увеличение</w:t>
      </w:r>
      <w:proofErr w:type="gramEnd"/>
      <w:r w:rsidRPr="00696054">
        <w:rPr>
          <w:rFonts w:ascii="Arial" w:hAnsi="Arial" w:cs="Arial"/>
          <w:color w:val="000000"/>
          <w:sz w:val="20"/>
          <w:szCs w:val="20"/>
          <w:shd w:val="clear" w:color="auto" w:fill="FFFFFF"/>
          <w:lang w:bidi="ru-RU"/>
        </w:rPr>
        <w:t xml:space="preserve"> перевозок личным автотранспортом;</w:t>
      </w:r>
    </w:p>
    <w:p w:rsidR="00696054" w:rsidRPr="00696054" w:rsidRDefault="00696054" w:rsidP="00696054">
      <w:pPr>
        <w:widowControl w:val="0"/>
        <w:numPr>
          <w:ilvl w:val="0"/>
          <w:numId w:val="24"/>
        </w:numPr>
        <w:tabs>
          <w:tab w:val="left" w:pos="695"/>
        </w:tabs>
        <w:ind w:firstLine="460"/>
        <w:jc w:val="both"/>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нарастающая</w:t>
      </w:r>
      <w:proofErr w:type="gramEnd"/>
      <w:r w:rsidRPr="00696054">
        <w:rPr>
          <w:rFonts w:ascii="Arial" w:hAnsi="Arial" w:cs="Arial"/>
          <w:color w:val="000000"/>
          <w:sz w:val="20"/>
          <w:szCs w:val="20"/>
          <w:shd w:val="clear" w:color="auto" w:fill="FFFFFF"/>
          <w:lang w:bidi="ru-RU"/>
        </w:rPr>
        <w:t xml:space="preserve"> диспропорция между увеличением количества автомобилей и пропускной способностью улично-дорожной сети города.</w:t>
      </w:r>
    </w:p>
    <w:p w:rsidR="00696054" w:rsidRPr="00696054" w:rsidRDefault="00696054" w:rsidP="00696054">
      <w:pPr>
        <w:widowControl w:val="0"/>
        <w:ind w:firstLine="600"/>
        <w:jc w:val="both"/>
        <w:rPr>
          <w:rFonts w:ascii="Arial" w:hAnsi="Arial" w:cs="Arial"/>
          <w:sz w:val="20"/>
          <w:szCs w:val="20"/>
          <w:lang w:eastAsia="en-US"/>
        </w:rPr>
      </w:pPr>
      <w:r w:rsidRPr="00696054">
        <w:rPr>
          <w:rFonts w:ascii="Arial" w:hAnsi="Arial" w:cs="Arial"/>
          <w:color w:val="000000"/>
          <w:sz w:val="20"/>
          <w:szCs w:val="20"/>
          <w:shd w:val="clear" w:color="auto" w:fill="FFFFFF"/>
          <w:lang w:bidi="ru-RU"/>
        </w:rPr>
        <w:t>Важным элементом безопасности, организации и упорядочения дорожного движения является горизонтальная дорожная разметка. Она устанавливает режимы, порядок движения, является средством визуального ориентирования участников дорожного движения. В связи с этим Программой планируется выполнение мероприятий по нанесению горизонтальной дорожной разметки и восстановлению разметки пешеходных переходов. Одним из основных видов дорожно-транспортных происшествий является наезд на пешеходов, являющихся наиболее многочисленной и уязвимой группой участников дорожного движения. Особо пристальное внимание стоит обратить на проблему детского дорожно-транспортного травматизма в городе Куйбышеве и направить усилия на создание безопасных условий для передвижения детей.</w:t>
      </w:r>
    </w:p>
    <w:p w:rsidR="00696054" w:rsidRPr="00696054" w:rsidRDefault="00696054" w:rsidP="00696054">
      <w:pPr>
        <w:widowControl w:val="0"/>
        <w:ind w:firstLine="460"/>
        <w:jc w:val="both"/>
        <w:rPr>
          <w:rFonts w:ascii="Arial" w:hAnsi="Arial" w:cs="Arial"/>
          <w:sz w:val="20"/>
          <w:szCs w:val="20"/>
          <w:lang w:eastAsia="en-US"/>
        </w:rPr>
      </w:pPr>
      <w:r w:rsidRPr="00696054">
        <w:rPr>
          <w:rFonts w:ascii="Arial" w:hAnsi="Arial" w:cs="Arial"/>
          <w:color w:val="000000"/>
          <w:sz w:val="20"/>
          <w:szCs w:val="20"/>
          <w:shd w:val="clear" w:color="auto" w:fill="FFFFFF"/>
          <w:lang w:bidi="ru-RU"/>
        </w:rPr>
        <w:t>С целью корректирующего воздействия на состояние аварийности с участием пешеходов Программой предусматривается комплекс мероприятий по созданию безопасных условий их передвижения:</w:t>
      </w:r>
    </w:p>
    <w:p w:rsidR="00696054" w:rsidRPr="00696054" w:rsidRDefault="00696054" w:rsidP="00696054">
      <w:pPr>
        <w:widowControl w:val="0"/>
        <w:numPr>
          <w:ilvl w:val="0"/>
          <w:numId w:val="24"/>
        </w:numPr>
        <w:tabs>
          <w:tab w:val="left" w:pos="695"/>
        </w:tabs>
        <w:ind w:firstLine="460"/>
        <w:jc w:val="both"/>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нанесение</w:t>
      </w:r>
      <w:proofErr w:type="gramEnd"/>
      <w:r w:rsidRPr="00696054">
        <w:rPr>
          <w:rFonts w:ascii="Arial" w:hAnsi="Arial" w:cs="Arial"/>
          <w:color w:val="000000"/>
          <w:sz w:val="20"/>
          <w:szCs w:val="20"/>
          <w:shd w:val="clear" w:color="auto" w:fill="FFFFFF"/>
          <w:lang w:bidi="ru-RU"/>
        </w:rPr>
        <w:t xml:space="preserve"> и восстановление дорожной разметки на пешеходных переходах;</w:t>
      </w:r>
    </w:p>
    <w:p w:rsidR="00696054" w:rsidRPr="00696054" w:rsidRDefault="00696054" w:rsidP="00696054">
      <w:pPr>
        <w:widowControl w:val="0"/>
        <w:numPr>
          <w:ilvl w:val="0"/>
          <w:numId w:val="24"/>
        </w:numPr>
        <w:tabs>
          <w:tab w:val="left" w:pos="695"/>
        </w:tabs>
        <w:ind w:firstLine="460"/>
        <w:jc w:val="both"/>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установка</w:t>
      </w:r>
      <w:proofErr w:type="gramEnd"/>
      <w:r w:rsidRPr="00696054">
        <w:rPr>
          <w:rFonts w:ascii="Arial" w:hAnsi="Arial" w:cs="Arial"/>
          <w:color w:val="000000"/>
          <w:sz w:val="20"/>
          <w:szCs w:val="20"/>
          <w:shd w:val="clear" w:color="auto" w:fill="FFFFFF"/>
          <w:lang w:bidi="ru-RU"/>
        </w:rPr>
        <w:t xml:space="preserve"> дорожных знаков, ограничивающих скоростной режим транспортных средств перед пешеходными переходами и существующими искусственными неровностями, в том числе в районе образовательных учреждений.</w:t>
      </w:r>
    </w:p>
    <w:p w:rsidR="00696054" w:rsidRPr="00696054" w:rsidRDefault="00696054" w:rsidP="00696054">
      <w:pPr>
        <w:widowControl w:val="0"/>
        <w:ind w:firstLine="360"/>
        <w:jc w:val="both"/>
        <w:rPr>
          <w:rFonts w:ascii="Arial" w:hAnsi="Arial" w:cs="Arial"/>
          <w:sz w:val="20"/>
          <w:szCs w:val="20"/>
          <w:lang w:eastAsia="en-US"/>
        </w:rPr>
      </w:pPr>
      <w:r w:rsidRPr="00696054">
        <w:rPr>
          <w:rFonts w:ascii="Arial" w:hAnsi="Arial" w:cs="Arial"/>
          <w:color w:val="000000"/>
          <w:sz w:val="20"/>
          <w:szCs w:val="20"/>
          <w:shd w:val="clear" w:color="auto" w:fill="FFFFFF"/>
          <w:lang w:bidi="ru-RU"/>
        </w:rPr>
        <w:t>Существующая ситуация требует принятия неотложных мер по повышению безопасности дорожного движения па территории города Куйбышева Куйбышевского района Новосибирской области.</w:t>
      </w:r>
    </w:p>
    <w:p w:rsidR="00696054" w:rsidRPr="00696054" w:rsidRDefault="00696054" w:rsidP="00696054">
      <w:pPr>
        <w:widowControl w:val="0"/>
        <w:ind w:firstLine="460"/>
        <w:jc w:val="both"/>
        <w:rPr>
          <w:rFonts w:ascii="Arial" w:hAnsi="Arial" w:cs="Arial"/>
          <w:sz w:val="20"/>
          <w:szCs w:val="20"/>
          <w:lang w:eastAsia="en-US"/>
        </w:rPr>
      </w:pPr>
      <w:r w:rsidRPr="00696054">
        <w:rPr>
          <w:rFonts w:ascii="Arial" w:hAnsi="Arial" w:cs="Arial"/>
          <w:color w:val="000000"/>
          <w:sz w:val="20"/>
          <w:szCs w:val="20"/>
          <w:shd w:val="clear" w:color="auto" w:fill="FFFFFF"/>
          <w:lang w:bidi="ru-RU"/>
        </w:rPr>
        <w:t>Для определения основных мероприятий Программы проведена систематизация причин аварийности, связанных с неудовлетворительными дорожными условиями и недостатками в организации дорожного движения в очагах ДТП. Программные мероприятия будут реализовываться на наиболее опасных участках улично-дорожной сети</w:t>
      </w:r>
    </w:p>
    <w:p w:rsidR="00696054" w:rsidRPr="00696054" w:rsidRDefault="00696054" w:rsidP="00696054">
      <w:pPr>
        <w:widowControl w:val="0"/>
        <w:ind w:left="160"/>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города</w:t>
      </w:r>
      <w:proofErr w:type="gramEnd"/>
      <w:r w:rsidRPr="00696054">
        <w:rPr>
          <w:rFonts w:ascii="Arial" w:hAnsi="Arial" w:cs="Arial"/>
          <w:color w:val="000000"/>
          <w:sz w:val="20"/>
          <w:szCs w:val="20"/>
          <w:shd w:val="clear" w:color="auto" w:fill="FFFFFF"/>
          <w:lang w:bidi="ru-RU"/>
        </w:rPr>
        <w:t xml:space="preserve"> Куйбышева с целью достижения конкретных результатов по снижению аварийности.</w:t>
      </w:r>
    </w:p>
    <w:p w:rsidR="00696054" w:rsidRPr="00696054" w:rsidRDefault="00696054" w:rsidP="00696054">
      <w:pPr>
        <w:widowControl w:val="0"/>
        <w:ind w:left="160" w:firstLine="440"/>
        <w:jc w:val="both"/>
        <w:rPr>
          <w:rFonts w:ascii="Arial" w:hAnsi="Arial" w:cs="Arial"/>
          <w:color w:val="000000"/>
          <w:sz w:val="20"/>
          <w:szCs w:val="20"/>
          <w:shd w:val="clear" w:color="auto" w:fill="FFFFFF"/>
          <w:lang w:bidi="ru-RU"/>
        </w:rPr>
      </w:pPr>
      <w:r w:rsidRPr="00696054">
        <w:rPr>
          <w:rFonts w:ascii="Arial" w:hAnsi="Arial" w:cs="Arial"/>
          <w:color w:val="000000"/>
          <w:sz w:val="20"/>
          <w:szCs w:val="20"/>
          <w:shd w:val="clear" w:color="auto" w:fill="FFFFFF"/>
          <w:lang w:bidi="ru-RU"/>
        </w:rPr>
        <w:t>Учитывая вышеизложенное, применение программно-целевого метода в условиях ограниченного финансирования позволит обеспечить комплексность и системность решения проблемы по повышению безопасности дорожного движения на территории города Куйбышева Куйбышевского района Новосибирской области.</w:t>
      </w:r>
    </w:p>
    <w:p w:rsidR="00696054" w:rsidRDefault="00696054" w:rsidP="00696054">
      <w:pPr>
        <w:widowControl w:val="0"/>
        <w:tabs>
          <w:tab w:val="left" w:pos="2372"/>
        </w:tabs>
        <w:jc w:val="center"/>
        <w:outlineLvl w:val="0"/>
        <w:rPr>
          <w:rFonts w:ascii="Arial" w:hAnsi="Arial" w:cs="Arial"/>
          <w:b/>
          <w:bCs/>
          <w:color w:val="000000"/>
          <w:sz w:val="20"/>
          <w:szCs w:val="20"/>
          <w:shd w:val="clear" w:color="auto" w:fill="FFFFFF"/>
          <w:lang w:bidi="ru-RU"/>
        </w:rPr>
      </w:pPr>
      <w:bookmarkStart w:id="4" w:name="bookmark5"/>
    </w:p>
    <w:p w:rsidR="00696054" w:rsidRPr="00696054" w:rsidRDefault="00696054" w:rsidP="00696054">
      <w:pPr>
        <w:widowControl w:val="0"/>
        <w:tabs>
          <w:tab w:val="left" w:pos="2372"/>
        </w:tabs>
        <w:jc w:val="center"/>
        <w:outlineLvl w:val="0"/>
        <w:rPr>
          <w:rFonts w:ascii="Arial" w:hAnsi="Arial" w:cs="Arial"/>
          <w:b/>
          <w:bCs/>
          <w:sz w:val="20"/>
          <w:szCs w:val="20"/>
          <w:lang w:eastAsia="en-US"/>
        </w:rPr>
      </w:pPr>
      <w:r w:rsidRPr="00696054">
        <w:rPr>
          <w:rFonts w:ascii="Arial" w:hAnsi="Arial" w:cs="Arial"/>
          <w:b/>
          <w:bCs/>
          <w:color w:val="000000"/>
          <w:sz w:val="20"/>
          <w:szCs w:val="20"/>
          <w:shd w:val="clear" w:color="auto" w:fill="FFFFFF"/>
          <w:lang w:bidi="ru-RU"/>
        </w:rPr>
        <w:t>3. ОСНОВНЫЕ МЕРОПРИЯТИЯ ПРОГРАММЫ</w:t>
      </w:r>
      <w:bookmarkEnd w:id="4"/>
    </w:p>
    <w:p w:rsidR="00696054" w:rsidRPr="00696054" w:rsidRDefault="00696054" w:rsidP="00696054">
      <w:pPr>
        <w:widowControl w:val="0"/>
        <w:ind w:left="160" w:firstLine="520"/>
        <w:jc w:val="both"/>
        <w:rPr>
          <w:rFonts w:ascii="Arial" w:hAnsi="Arial" w:cs="Arial"/>
          <w:sz w:val="20"/>
          <w:szCs w:val="20"/>
          <w:lang w:eastAsia="en-US"/>
        </w:rPr>
      </w:pPr>
      <w:r w:rsidRPr="00696054">
        <w:rPr>
          <w:rFonts w:ascii="Arial" w:hAnsi="Arial" w:cs="Arial"/>
          <w:color w:val="000000"/>
          <w:sz w:val="20"/>
          <w:szCs w:val="20"/>
          <w:shd w:val="clear" w:color="auto" w:fill="FFFFFF"/>
          <w:lang w:bidi="ru-RU"/>
        </w:rPr>
        <w:t xml:space="preserve">Система программных мероприятий предполагает проведение комплекса </w:t>
      </w:r>
      <w:proofErr w:type="spellStart"/>
      <w:r w:rsidRPr="00696054">
        <w:rPr>
          <w:rFonts w:ascii="Arial" w:hAnsi="Arial" w:cs="Arial"/>
          <w:color w:val="000000"/>
          <w:sz w:val="20"/>
          <w:szCs w:val="20"/>
          <w:shd w:val="clear" w:color="auto" w:fill="FFFFFF"/>
          <w:lang w:bidi="ru-RU"/>
        </w:rPr>
        <w:t>инженерно</w:t>
      </w:r>
      <w:proofErr w:type="spellEnd"/>
      <w:r w:rsidRPr="00696054">
        <w:rPr>
          <w:rFonts w:ascii="Arial" w:hAnsi="Arial" w:cs="Arial"/>
          <w:color w:val="000000"/>
          <w:sz w:val="20"/>
          <w:szCs w:val="20"/>
          <w:shd w:val="clear" w:color="auto" w:fill="FFFFFF"/>
          <w:lang w:bidi="ru-RU"/>
        </w:rPr>
        <w:t xml:space="preserve"> изыскательских, проектных, строительных и организационно-технических мероприятий, направленных на повышение безопасности участников дорожного движения и улучшение состояния улично-дорожной сети города Куйбышева в целях снижения аварийности па дорогах города.</w:t>
      </w:r>
    </w:p>
    <w:p w:rsidR="00696054" w:rsidRPr="00696054" w:rsidRDefault="00696054" w:rsidP="00696054">
      <w:pPr>
        <w:widowControl w:val="0"/>
        <w:ind w:left="160" w:firstLine="520"/>
        <w:jc w:val="both"/>
        <w:rPr>
          <w:rFonts w:ascii="Arial" w:hAnsi="Arial" w:cs="Arial"/>
          <w:color w:val="000000"/>
          <w:sz w:val="20"/>
          <w:szCs w:val="20"/>
          <w:shd w:val="clear" w:color="auto" w:fill="FFFFFF"/>
          <w:lang w:bidi="ru-RU"/>
        </w:rPr>
      </w:pPr>
      <w:r w:rsidRPr="00696054">
        <w:rPr>
          <w:rFonts w:ascii="Arial" w:hAnsi="Arial" w:cs="Arial"/>
          <w:color w:val="000000"/>
          <w:sz w:val="20"/>
          <w:szCs w:val="20"/>
          <w:shd w:val="clear" w:color="auto" w:fill="FFFFFF"/>
          <w:lang w:bidi="ru-RU"/>
        </w:rPr>
        <w:t>Основные мероприятия Программы представлены в приложении №1 «Перечень программных мероприятий, направленных на повышение безопасности дорожного движения в городе Куйбышеве Куйбышевского района Новосибирской области на 2023</w:t>
      </w:r>
      <w:r w:rsidRPr="00696054">
        <w:rPr>
          <w:rFonts w:ascii="Arial" w:hAnsi="Arial" w:cs="Arial"/>
          <w:color w:val="000000"/>
          <w:sz w:val="20"/>
          <w:szCs w:val="20"/>
          <w:shd w:val="clear" w:color="auto" w:fill="FFFFFF"/>
          <w:lang w:bidi="ru-RU"/>
        </w:rPr>
        <w:softHyphen/>
        <w:t>2025 годы» к настоящей Программе.</w:t>
      </w:r>
    </w:p>
    <w:p w:rsidR="00696054" w:rsidRDefault="00696054" w:rsidP="00696054">
      <w:pPr>
        <w:widowControl w:val="0"/>
        <w:tabs>
          <w:tab w:val="left" w:pos="1759"/>
        </w:tabs>
        <w:jc w:val="center"/>
        <w:outlineLvl w:val="0"/>
        <w:rPr>
          <w:rFonts w:ascii="Arial" w:hAnsi="Arial" w:cs="Arial"/>
          <w:b/>
          <w:bCs/>
          <w:color w:val="000000"/>
          <w:sz w:val="20"/>
          <w:szCs w:val="20"/>
          <w:shd w:val="clear" w:color="auto" w:fill="FFFFFF"/>
          <w:lang w:bidi="ru-RU"/>
        </w:rPr>
      </w:pPr>
      <w:bookmarkStart w:id="5" w:name="bookmark6"/>
    </w:p>
    <w:p w:rsidR="00696054" w:rsidRPr="00696054" w:rsidRDefault="00696054" w:rsidP="00696054">
      <w:pPr>
        <w:widowControl w:val="0"/>
        <w:tabs>
          <w:tab w:val="left" w:pos="1759"/>
        </w:tabs>
        <w:jc w:val="center"/>
        <w:outlineLvl w:val="0"/>
        <w:rPr>
          <w:rFonts w:ascii="Arial" w:hAnsi="Arial" w:cs="Arial"/>
          <w:b/>
          <w:bCs/>
          <w:sz w:val="20"/>
          <w:szCs w:val="20"/>
          <w:lang w:eastAsia="en-US"/>
        </w:rPr>
      </w:pPr>
      <w:r w:rsidRPr="00696054">
        <w:rPr>
          <w:rFonts w:ascii="Arial" w:hAnsi="Arial" w:cs="Arial"/>
          <w:b/>
          <w:bCs/>
          <w:color w:val="000000"/>
          <w:sz w:val="20"/>
          <w:szCs w:val="20"/>
          <w:shd w:val="clear" w:color="auto" w:fill="FFFFFF"/>
          <w:lang w:bidi="ru-RU"/>
        </w:rPr>
        <w:t>4. СРОКИ И ЭТАПЫ РЕАЛИЗАЦИИ ПРОГРАММЫ</w:t>
      </w:r>
      <w:bookmarkEnd w:id="5"/>
    </w:p>
    <w:p w:rsidR="00696054" w:rsidRPr="00696054" w:rsidRDefault="00696054" w:rsidP="00696054">
      <w:pPr>
        <w:widowControl w:val="0"/>
        <w:ind w:left="160" w:firstLine="520"/>
        <w:jc w:val="both"/>
        <w:rPr>
          <w:rFonts w:ascii="Arial" w:hAnsi="Arial" w:cs="Arial"/>
          <w:color w:val="000000"/>
          <w:sz w:val="20"/>
          <w:szCs w:val="20"/>
          <w:shd w:val="clear" w:color="auto" w:fill="FFFFFF"/>
          <w:lang w:bidi="ru-RU"/>
        </w:rPr>
      </w:pPr>
      <w:r w:rsidRPr="00696054">
        <w:rPr>
          <w:rFonts w:ascii="Arial" w:hAnsi="Arial" w:cs="Arial"/>
          <w:color w:val="000000"/>
          <w:sz w:val="20"/>
          <w:szCs w:val="20"/>
          <w:shd w:val="clear" w:color="auto" w:fill="FFFFFF"/>
          <w:lang w:bidi="ru-RU"/>
        </w:rPr>
        <w:t>Программа предусматривает реализацию комплекса мероприятий, которые планируется осуществить в период с 2023 по 2025 годы.</w:t>
      </w:r>
    </w:p>
    <w:p w:rsidR="00696054" w:rsidRDefault="00696054" w:rsidP="00696054">
      <w:pPr>
        <w:widowControl w:val="0"/>
        <w:tabs>
          <w:tab w:val="left" w:pos="2184"/>
        </w:tabs>
        <w:jc w:val="center"/>
        <w:outlineLvl w:val="0"/>
        <w:rPr>
          <w:rFonts w:ascii="Arial" w:hAnsi="Arial" w:cs="Arial"/>
          <w:b/>
          <w:bCs/>
          <w:color w:val="000000"/>
          <w:sz w:val="20"/>
          <w:szCs w:val="20"/>
          <w:shd w:val="clear" w:color="auto" w:fill="FFFFFF"/>
          <w:lang w:bidi="ru-RU"/>
        </w:rPr>
      </w:pPr>
      <w:bookmarkStart w:id="6" w:name="bookmark7"/>
    </w:p>
    <w:p w:rsidR="00696054" w:rsidRPr="00696054" w:rsidRDefault="00696054" w:rsidP="00696054">
      <w:pPr>
        <w:widowControl w:val="0"/>
        <w:tabs>
          <w:tab w:val="left" w:pos="2184"/>
        </w:tabs>
        <w:jc w:val="center"/>
        <w:outlineLvl w:val="0"/>
        <w:rPr>
          <w:rFonts w:ascii="Arial" w:hAnsi="Arial" w:cs="Arial"/>
          <w:b/>
          <w:bCs/>
          <w:sz w:val="20"/>
          <w:szCs w:val="20"/>
          <w:lang w:eastAsia="en-US"/>
        </w:rPr>
      </w:pPr>
      <w:r w:rsidRPr="00696054">
        <w:rPr>
          <w:rFonts w:ascii="Arial" w:hAnsi="Arial" w:cs="Arial"/>
          <w:b/>
          <w:bCs/>
          <w:color w:val="000000"/>
          <w:sz w:val="20"/>
          <w:szCs w:val="20"/>
          <w:shd w:val="clear" w:color="auto" w:fill="FFFFFF"/>
          <w:lang w:bidi="ru-RU"/>
        </w:rPr>
        <w:t>5. ИСТОЧНИКИ ФИНАНСИРОВАНИЯ ПРОГРАММЫ</w:t>
      </w:r>
      <w:bookmarkEnd w:id="6"/>
    </w:p>
    <w:p w:rsidR="00696054" w:rsidRPr="00696054" w:rsidRDefault="00696054" w:rsidP="00696054">
      <w:pPr>
        <w:widowControl w:val="0"/>
        <w:ind w:left="160" w:firstLine="520"/>
        <w:rPr>
          <w:rFonts w:ascii="Arial" w:hAnsi="Arial" w:cs="Arial"/>
          <w:sz w:val="20"/>
          <w:szCs w:val="20"/>
          <w:lang w:eastAsia="en-US"/>
        </w:rPr>
      </w:pPr>
      <w:r w:rsidRPr="00696054">
        <w:rPr>
          <w:rFonts w:ascii="Arial" w:hAnsi="Arial" w:cs="Arial"/>
          <w:color w:val="000000"/>
          <w:sz w:val="20"/>
          <w:szCs w:val="20"/>
          <w:shd w:val="clear" w:color="auto" w:fill="FFFFFF"/>
          <w:lang w:bidi="ru-RU"/>
        </w:rPr>
        <w:t>Общий объем финансирования программы за счет средств бюджета города Куйбышева составляет 28762,05814 тыс. руб. согласно приложению № 1 к настоящей Программе.</w:t>
      </w:r>
    </w:p>
    <w:p w:rsidR="00696054" w:rsidRPr="00696054" w:rsidRDefault="00696054" w:rsidP="00696054">
      <w:pPr>
        <w:widowControl w:val="0"/>
        <w:ind w:left="160" w:firstLine="720"/>
        <w:jc w:val="both"/>
        <w:rPr>
          <w:rFonts w:ascii="Arial" w:hAnsi="Arial" w:cs="Arial"/>
          <w:color w:val="000000"/>
          <w:sz w:val="20"/>
          <w:szCs w:val="20"/>
          <w:shd w:val="clear" w:color="auto" w:fill="FFFFFF"/>
          <w:lang w:bidi="ru-RU"/>
        </w:rPr>
      </w:pPr>
      <w:r w:rsidRPr="00696054">
        <w:rPr>
          <w:rFonts w:ascii="Arial" w:hAnsi="Arial" w:cs="Arial"/>
          <w:color w:val="000000"/>
          <w:sz w:val="20"/>
          <w:szCs w:val="20"/>
          <w:shd w:val="clear" w:color="auto" w:fill="FFFFFF"/>
          <w:lang w:bidi="ru-RU"/>
        </w:rPr>
        <w:t>Финансирование программных мероприятий предусмотренных за счет средств местного бюджета подлежит корректировке при формировании бюджета на очередной финансовый год в зависимости от возможностей бюджета города Куйбышева.</w:t>
      </w:r>
    </w:p>
    <w:p w:rsidR="00696054" w:rsidRPr="00696054" w:rsidRDefault="00696054" w:rsidP="00696054">
      <w:pPr>
        <w:widowControl w:val="0"/>
        <w:tabs>
          <w:tab w:val="left" w:pos="1035"/>
        </w:tabs>
        <w:jc w:val="center"/>
        <w:outlineLvl w:val="0"/>
        <w:rPr>
          <w:rFonts w:ascii="Arial" w:hAnsi="Arial" w:cs="Arial"/>
          <w:b/>
          <w:bCs/>
          <w:sz w:val="20"/>
          <w:szCs w:val="20"/>
          <w:lang w:eastAsia="en-US"/>
        </w:rPr>
      </w:pPr>
      <w:bookmarkStart w:id="7" w:name="bookmark8"/>
      <w:r w:rsidRPr="00696054">
        <w:rPr>
          <w:rFonts w:ascii="Arial" w:hAnsi="Arial" w:cs="Arial"/>
          <w:b/>
          <w:bCs/>
          <w:color w:val="000000"/>
          <w:sz w:val="20"/>
          <w:szCs w:val="20"/>
          <w:shd w:val="clear" w:color="auto" w:fill="FFFFFF"/>
          <w:lang w:bidi="ru-RU"/>
        </w:rPr>
        <w:t>6. УПРАВЛЕНИЕ ПРОГРАММОЙ И КОНТРОЛЬ ЗА ЕЕ РЕАЛИЗАЦИЕЙ</w:t>
      </w:r>
      <w:bookmarkEnd w:id="7"/>
    </w:p>
    <w:p w:rsidR="00696054" w:rsidRPr="00696054" w:rsidRDefault="00696054" w:rsidP="00696054">
      <w:pPr>
        <w:widowControl w:val="0"/>
        <w:ind w:left="160" w:firstLine="520"/>
        <w:jc w:val="both"/>
        <w:rPr>
          <w:rFonts w:ascii="Arial" w:hAnsi="Arial" w:cs="Arial"/>
          <w:sz w:val="20"/>
          <w:szCs w:val="20"/>
          <w:lang w:eastAsia="en-US"/>
        </w:rPr>
      </w:pPr>
      <w:r w:rsidRPr="00696054">
        <w:rPr>
          <w:rFonts w:ascii="Arial" w:hAnsi="Arial" w:cs="Arial"/>
          <w:color w:val="000000"/>
          <w:sz w:val="20"/>
          <w:szCs w:val="20"/>
          <w:shd w:val="clear" w:color="auto" w:fill="FFFFFF"/>
          <w:lang w:bidi="ru-RU"/>
        </w:rPr>
        <w:t>Заказчиком и основным исполнителем мероприятий Программы является администрация города Куйбышева Куйбышевского района Новосибирской области.</w:t>
      </w:r>
    </w:p>
    <w:p w:rsidR="00696054" w:rsidRPr="00696054" w:rsidRDefault="00696054" w:rsidP="00696054">
      <w:pPr>
        <w:widowControl w:val="0"/>
        <w:ind w:left="160" w:firstLine="520"/>
        <w:jc w:val="both"/>
        <w:rPr>
          <w:rFonts w:ascii="Arial" w:hAnsi="Arial" w:cs="Arial"/>
          <w:sz w:val="20"/>
          <w:szCs w:val="20"/>
          <w:lang w:eastAsia="en-US"/>
        </w:rPr>
      </w:pPr>
      <w:r w:rsidRPr="00696054">
        <w:rPr>
          <w:rFonts w:ascii="Arial" w:hAnsi="Arial" w:cs="Arial"/>
          <w:color w:val="000000"/>
          <w:sz w:val="20"/>
          <w:szCs w:val="20"/>
          <w:shd w:val="clear" w:color="auto" w:fill="FFFFFF"/>
          <w:lang w:bidi="ru-RU"/>
        </w:rPr>
        <w:t>Реализация Программы осуществляется структурными подразделениями администрации города Куйбышева, МКУ «Городская служба дорожного хозяйства» в соответствии с перечнем программных мероприятий.</w:t>
      </w:r>
    </w:p>
    <w:p w:rsidR="00696054" w:rsidRPr="00696054" w:rsidRDefault="00696054" w:rsidP="00696054">
      <w:pPr>
        <w:widowControl w:val="0"/>
        <w:ind w:left="160" w:firstLine="520"/>
        <w:jc w:val="both"/>
        <w:rPr>
          <w:rFonts w:ascii="Arial" w:hAnsi="Arial" w:cs="Arial"/>
          <w:sz w:val="20"/>
          <w:szCs w:val="20"/>
          <w:lang w:eastAsia="en-US"/>
        </w:rPr>
      </w:pPr>
      <w:r w:rsidRPr="00696054">
        <w:rPr>
          <w:rFonts w:ascii="Arial" w:hAnsi="Arial" w:cs="Arial"/>
          <w:color w:val="000000"/>
          <w:sz w:val="20"/>
          <w:szCs w:val="20"/>
          <w:shd w:val="clear" w:color="auto" w:fill="FFFFFF"/>
          <w:lang w:bidi="ru-RU"/>
        </w:rPr>
        <w:t>Контроль за исполнением Программы осуществляет администрация города Куйбышева Куйбышевского района Новосибирской области.</w:t>
      </w:r>
    </w:p>
    <w:p w:rsidR="00696054" w:rsidRPr="00696054" w:rsidRDefault="00696054" w:rsidP="00696054">
      <w:pPr>
        <w:widowControl w:val="0"/>
        <w:tabs>
          <w:tab w:val="left" w:pos="1640"/>
        </w:tabs>
        <w:jc w:val="center"/>
        <w:outlineLvl w:val="0"/>
        <w:rPr>
          <w:rFonts w:ascii="Arial" w:hAnsi="Arial" w:cs="Arial"/>
          <w:b/>
          <w:bCs/>
          <w:sz w:val="20"/>
          <w:szCs w:val="20"/>
          <w:lang w:eastAsia="en-US"/>
        </w:rPr>
      </w:pPr>
      <w:bookmarkStart w:id="8" w:name="bookmark9"/>
      <w:r w:rsidRPr="00696054">
        <w:rPr>
          <w:rFonts w:ascii="Arial" w:hAnsi="Arial" w:cs="Arial"/>
          <w:b/>
          <w:bCs/>
          <w:color w:val="000000"/>
          <w:sz w:val="20"/>
          <w:szCs w:val="20"/>
          <w:shd w:val="clear" w:color="auto" w:fill="FFFFFF"/>
          <w:lang w:bidi="ru-RU"/>
        </w:rPr>
        <w:lastRenderedPageBreak/>
        <w:t>7. ОЖИДАЕМЫЕ КОНЕЧНЫЕ РЕЗУЛЬТАТЫ ПРОГРАММЫ</w:t>
      </w:r>
      <w:bookmarkEnd w:id="8"/>
    </w:p>
    <w:p w:rsidR="00696054" w:rsidRPr="00696054" w:rsidRDefault="00696054" w:rsidP="00696054">
      <w:pPr>
        <w:widowControl w:val="0"/>
        <w:ind w:left="160" w:firstLine="720"/>
        <w:jc w:val="both"/>
        <w:rPr>
          <w:rFonts w:ascii="Arial" w:hAnsi="Arial" w:cs="Arial"/>
          <w:sz w:val="20"/>
          <w:szCs w:val="20"/>
          <w:lang w:eastAsia="en-US"/>
        </w:rPr>
      </w:pPr>
      <w:r w:rsidRPr="00696054">
        <w:rPr>
          <w:rFonts w:ascii="Arial" w:hAnsi="Arial" w:cs="Arial"/>
          <w:color w:val="000000"/>
          <w:sz w:val="20"/>
          <w:szCs w:val="20"/>
          <w:shd w:val="clear" w:color="auto" w:fill="FFFFFF"/>
          <w:lang w:bidi="ru-RU"/>
        </w:rPr>
        <w:t>Эффект от выполнения Программы имеет прежде всего социальную направленность.</w:t>
      </w:r>
    </w:p>
    <w:p w:rsidR="00696054" w:rsidRPr="00696054" w:rsidRDefault="00696054" w:rsidP="00696054">
      <w:pPr>
        <w:widowControl w:val="0"/>
        <w:ind w:left="160" w:firstLine="720"/>
        <w:jc w:val="both"/>
        <w:rPr>
          <w:rFonts w:ascii="Arial" w:hAnsi="Arial" w:cs="Arial"/>
          <w:sz w:val="20"/>
          <w:szCs w:val="20"/>
          <w:lang w:eastAsia="en-US"/>
        </w:rPr>
      </w:pPr>
      <w:r w:rsidRPr="00696054">
        <w:rPr>
          <w:rFonts w:ascii="Arial" w:hAnsi="Arial" w:cs="Arial"/>
          <w:color w:val="000000"/>
          <w:sz w:val="20"/>
          <w:szCs w:val="20"/>
          <w:shd w:val="clear" w:color="auto" w:fill="FFFFFF"/>
          <w:lang w:bidi="ru-RU"/>
        </w:rPr>
        <w:t>Социально-экономическая эффективность реализации программы выражается в повышении качества безопасности жизни населения.</w:t>
      </w:r>
    </w:p>
    <w:p w:rsidR="00696054" w:rsidRPr="00696054" w:rsidRDefault="00696054" w:rsidP="00696054">
      <w:pPr>
        <w:widowControl w:val="0"/>
        <w:jc w:val="center"/>
        <w:rPr>
          <w:rFonts w:ascii="Arial" w:eastAsia="Microsoft Sans Serif" w:hAnsi="Arial" w:cs="Arial"/>
          <w:color w:val="000000"/>
          <w:sz w:val="20"/>
          <w:szCs w:val="20"/>
          <w:lang w:bidi="ru-RU"/>
        </w:rPr>
      </w:pPr>
    </w:p>
    <w:p w:rsidR="00696054" w:rsidRPr="00696054" w:rsidRDefault="00696054" w:rsidP="00696054">
      <w:pPr>
        <w:widowControl w:val="0"/>
        <w:ind w:firstLine="780"/>
        <w:jc w:val="both"/>
        <w:rPr>
          <w:rFonts w:ascii="Arial" w:hAnsi="Arial" w:cs="Arial"/>
          <w:sz w:val="20"/>
          <w:szCs w:val="20"/>
          <w:lang w:eastAsia="en-US"/>
        </w:rPr>
      </w:pPr>
      <w:r w:rsidRPr="00696054">
        <w:rPr>
          <w:rFonts w:ascii="Arial" w:hAnsi="Arial" w:cs="Arial"/>
          <w:color w:val="000000"/>
          <w:sz w:val="20"/>
          <w:szCs w:val="20"/>
          <w:shd w:val="clear" w:color="auto" w:fill="FFFFFF"/>
          <w:lang w:bidi="ru-RU"/>
        </w:rPr>
        <w:t>Реализация мероприятий Программы позволит обеспечить:</w:t>
      </w:r>
    </w:p>
    <w:p w:rsidR="00696054" w:rsidRPr="00696054" w:rsidRDefault="00696054" w:rsidP="00696054">
      <w:pPr>
        <w:widowControl w:val="0"/>
        <w:ind w:left="680"/>
        <w:rPr>
          <w:rFonts w:ascii="Arial" w:hAnsi="Arial" w:cs="Arial"/>
          <w:sz w:val="20"/>
          <w:szCs w:val="20"/>
          <w:lang w:eastAsia="en-US"/>
        </w:rPr>
      </w:pPr>
      <w:r w:rsidRPr="00696054">
        <w:rPr>
          <w:rFonts w:ascii="Arial" w:hAnsi="Arial" w:cs="Arial"/>
          <w:color w:val="000000"/>
          <w:sz w:val="20"/>
          <w:szCs w:val="20"/>
          <w:shd w:val="clear" w:color="auto" w:fill="FFFFFF"/>
          <w:lang w:bidi="ru-RU"/>
        </w:rPr>
        <w:t>- улучшение состояния улично-дорожной сети и организации дорожного движения;</w:t>
      </w:r>
    </w:p>
    <w:p w:rsidR="00696054" w:rsidRPr="00696054" w:rsidRDefault="00696054" w:rsidP="00696054">
      <w:pPr>
        <w:widowControl w:val="0"/>
        <w:numPr>
          <w:ilvl w:val="0"/>
          <w:numId w:val="24"/>
        </w:numPr>
        <w:tabs>
          <w:tab w:val="left" w:pos="958"/>
        </w:tabs>
        <w:ind w:firstLine="780"/>
        <w:jc w:val="both"/>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повышение</w:t>
      </w:r>
      <w:proofErr w:type="gramEnd"/>
      <w:r w:rsidRPr="00696054">
        <w:rPr>
          <w:rFonts w:ascii="Arial" w:hAnsi="Arial" w:cs="Arial"/>
          <w:color w:val="000000"/>
          <w:sz w:val="20"/>
          <w:szCs w:val="20"/>
          <w:shd w:val="clear" w:color="auto" w:fill="FFFFFF"/>
          <w:lang w:bidi="ru-RU"/>
        </w:rPr>
        <w:t xml:space="preserve"> уровня безопасных условий передвижения пешеходов и транспортных     средств;</w:t>
      </w:r>
    </w:p>
    <w:p w:rsidR="00696054" w:rsidRPr="00696054" w:rsidRDefault="00696054" w:rsidP="00696054">
      <w:pPr>
        <w:widowControl w:val="0"/>
        <w:numPr>
          <w:ilvl w:val="0"/>
          <w:numId w:val="24"/>
        </w:numPr>
        <w:tabs>
          <w:tab w:val="left" w:pos="1038"/>
        </w:tabs>
        <w:ind w:firstLine="780"/>
        <w:jc w:val="both"/>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корректирование</w:t>
      </w:r>
      <w:proofErr w:type="gramEnd"/>
      <w:r w:rsidRPr="00696054">
        <w:rPr>
          <w:rFonts w:ascii="Arial" w:hAnsi="Arial" w:cs="Arial"/>
          <w:color w:val="000000"/>
          <w:sz w:val="20"/>
          <w:szCs w:val="20"/>
          <w:shd w:val="clear" w:color="auto" w:fill="FFFFFF"/>
          <w:lang w:bidi="ru-RU"/>
        </w:rPr>
        <w:t xml:space="preserve"> воздействия на состояние аварийности с участием пешеходов.</w:t>
      </w:r>
    </w:p>
    <w:p w:rsidR="00696054" w:rsidRPr="00696054" w:rsidRDefault="00696054" w:rsidP="00696054">
      <w:pPr>
        <w:widowControl w:val="0"/>
        <w:ind w:left="680"/>
        <w:rPr>
          <w:rFonts w:ascii="Arial" w:hAnsi="Arial" w:cs="Arial"/>
          <w:sz w:val="20"/>
          <w:szCs w:val="20"/>
          <w:lang w:eastAsia="en-US"/>
        </w:rPr>
      </w:pPr>
      <w:r w:rsidRPr="00696054">
        <w:rPr>
          <w:rFonts w:ascii="Arial" w:hAnsi="Arial" w:cs="Arial"/>
          <w:color w:val="000000"/>
          <w:sz w:val="20"/>
          <w:szCs w:val="20"/>
          <w:shd w:val="clear" w:color="auto" w:fill="FFFFFF"/>
          <w:lang w:bidi="ru-RU"/>
        </w:rPr>
        <w:t>Ожидаемые конечные результаты реализации программы:</w:t>
      </w:r>
    </w:p>
    <w:p w:rsidR="00696054" w:rsidRPr="00696054" w:rsidRDefault="00696054" w:rsidP="00696054">
      <w:pPr>
        <w:widowControl w:val="0"/>
        <w:numPr>
          <w:ilvl w:val="0"/>
          <w:numId w:val="24"/>
        </w:numPr>
        <w:tabs>
          <w:tab w:val="left" w:pos="1038"/>
        </w:tabs>
        <w:ind w:firstLine="780"/>
        <w:jc w:val="both"/>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сокращение</w:t>
      </w:r>
      <w:proofErr w:type="gramEnd"/>
      <w:r w:rsidRPr="00696054">
        <w:rPr>
          <w:rFonts w:ascii="Arial" w:hAnsi="Arial" w:cs="Arial"/>
          <w:color w:val="000000"/>
          <w:sz w:val="20"/>
          <w:szCs w:val="20"/>
          <w:shd w:val="clear" w:color="auto" w:fill="FFFFFF"/>
          <w:lang w:bidi="ru-RU"/>
        </w:rPr>
        <w:t xml:space="preserve"> общего количества дорожно-транспортных происшествий;</w:t>
      </w:r>
    </w:p>
    <w:p w:rsidR="00696054" w:rsidRPr="00696054" w:rsidRDefault="00696054" w:rsidP="00696054">
      <w:pPr>
        <w:widowControl w:val="0"/>
        <w:numPr>
          <w:ilvl w:val="0"/>
          <w:numId w:val="24"/>
        </w:numPr>
        <w:tabs>
          <w:tab w:val="left" w:pos="1042"/>
        </w:tabs>
        <w:ind w:firstLine="780"/>
        <w:jc w:val="both"/>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улучшение</w:t>
      </w:r>
      <w:proofErr w:type="gramEnd"/>
      <w:r w:rsidRPr="00696054">
        <w:rPr>
          <w:rFonts w:ascii="Arial" w:hAnsi="Arial" w:cs="Arial"/>
          <w:color w:val="000000"/>
          <w:sz w:val="20"/>
          <w:szCs w:val="20"/>
          <w:shd w:val="clear" w:color="auto" w:fill="FFFFFF"/>
          <w:lang w:bidi="ru-RU"/>
        </w:rPr>
        <w:t xml:space="preserve"> состояния улично-дорожной сети и организации дорожного движения;</w:t>
      </w:r>
    </w:p>
    <w:p w:rsidR="00696054" w:rsidRPr="00696054" w:rsidRDefault="00696054" w:rsidP="00696054">
      <w:pPr>
        <w:widowControl w:val="0"/>
        <w:numPr>
          <w:ilvl w:val="0"/>
          <w:numId w:val="24"/>
        </w:numPr>
        <w:tabs>
          <w:tab w:val="left" w:pos="963"/>
        </w:tabs>
        <w:ind w:firstLine="780"/>
        <w:jc w:val="both"/>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повышение</w:t>
      </w:r>
      <w:proofErr w:type="gramEnd"/>
      <w:r w:rsidRPr="00696054">
        <w:rPr>
          <w:rFonts w:ascii="Arial" w:hAnsi="Arial" w:cs="Arial"/>
          <w:color w:val="000000"/>
          <w:sz w:val="20"/>
          <w:szCs w:val="20"/>
          <w:shd w:val="clear" w:color="auto" w:fill="FFFFFF"/>
          <w:lang w:bidi="ru-RU"/>
        </w:rPr>
        <w:t xml:space="preserve"> уровня безопасных условий передвижения пешеходов и транспортных    средств;</w:t>
      </w:r>
    </w:p>
    <w:p w:rsidR="00696054" w:rsidRPr="00696054" w:rsidRDefault="00696054" w:rsidP="00696054">
      <w:pPr>
        <w:widowControl w:val="0"/>
        <w:numPr>
          <w:ilvl w:val="0"/>
          <w:numId w:val="24"/>
        </w:numPr>
        <w:tabs>
          <w:tab w:val="left" w:pos="1042"/>
        </w:tabs>
        <w:ind w:firstLine="780"/>
        <w:jc w:val="both"/>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воспитание</w:t>
      </w:r>
      <w:proofErr w:type="gramEnd"/>
      <w:r w:rsidRPr="00696054">
        <w:rPr>
          <w:rFonts w:ascii="Arial" w:hAnsi="Arial" w:cs="Arial"/>
          <w:color w:val="000000"/>
          <w:sz w:val="20"/>
          <w:szCs w:val="20"/>
          <w:shd w:val="clear" w:color="auto" w:fill="FFFFFF"/>
          <w:lang w:bidi="ru-RU"/>
        </w:rPr>
        <w:t xml:space="preserve"> культуры поведения участников дорожного движения;</w:t>
      </w:r>
    </w:p>
    <w:p w:rsidR="00696054" w:rsidRPr="00696054" w:rsidRDefault="00696054" w:rsidP="00696054">
      <w:pPr>
        <w:widowControl w:val="0"/>
        <w:numPr>
          <w:ilvl w:val="0"/>
          <w:numId w:val="24"/>
        </w:numPr>
        <w:tabs>
          <w:tab w:val="left" w:pos="973"/>
        </w:tabs>
        <w:ind w:firstLine="780"/>
        <w:jc w:val="both"/>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выполнение</w:t>
      </w:r>
      <w:proofErr w:type="gramEnd"/>
      <w:r w:rsidRPr="00696054">
        <w:rPr>
          <w:rFonts w:ascii="Arial" w:hAnsi="Arial" w:cs="Arial"/>
          <w:color w:val="000000"/>
          <w:sz w:val="20"/>
          <w:szCs w:val="20"/>
          <w:shd w:val="clear" w:color="auto" w:fill="FFFFFF"/>
          <w:lang w:bidi="ru-RU"/>
        </w:rPr>
        <w:t xml:space="preserve"> правил дорожного движения всеми участниками дорожного движения;</w:t>
      </w:r>
    </w:p>
    <w:p w:rsidR="00696054" w:rsidRPr="00696054" w:rsidRDefault="00696054" w:rsidP="00696054">
      <w:pPr>
        <w:widowControl w:val="0"/>
        <w:numPr>
          <w:ilvl w:val="0"/>
          <w:numId w:val="24"/>
        </w:numPr>
        <w:tabs>
          <w:tab w:val="left" w:pos="1038"/>
        </w:tabs>
        <w:ind w:firstLine="780"/>
        <w:jc w:val="both"/>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повышение</w:t>
      </w:r>
      <w:proofErr w:type="gramEnd"/>
      <w:r w:rsidRPr="00696054">
        <w:rPr>
          <w:rFonts w:ascii="Arial" w:hAnsi="Arial" w:cs="Arial"/>
          <w:color w:val="000000"/>
          <w:sz w:val="20"/>
          <w:szCs w:val="20"/>
          <w:shd w:val="clear" w:color="auto" w:fill="FFFFFF"/>
          <w:lang w:bidi="ru-RU"/>
        </w:rPr>
        <w:t xml:space="preserve"> уровня знаний по правилам дорожного движения у детей;</w:t>
      </w:r>
    </w:p>
    <w:p w:rsidR="00696054" w:rsidRPr="00696054" w:rsidRDefault="00696054" w:rsidP="00696054">
      <w:pPr>
        <w:widowControl w:val="0"/>
        <w:numPr>
          <w:ilvl w:val="0"/>
          <w:numId w:val="24"/>
        </w:numPr>
        <w:tabs>
          <w:tab w:val="left" w:pos="1038"/>
        </w:tabs>
        <w:ind w:firstLine="780"/>
        <w:jc w:val="both"/>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повышение</w:t>
      </w:r>
      <w:proofErr w:type="gramEnd"/>
      <w:r w:rsidRPr="00696054">
        <w:rPr>
          <w:rFonts w:ascii="Arial" w:hAnsi="Arial" w:cs="Arial"/>
          <w:color w:val="000000"/>
          <w:sz w:val="20"/>
          <w:szCs w:val="20"/>
          <w:shd w:val="clear" w:color="auto" w:fill="FFFFFF"/>
          <w:lang w:bidi="ru-RU"/>
        </w:rPr>
        <w:t xml:space="preserve"> качества автомобильных дорог;</w:t>
      </w:r>
    </w:p>
    <w:p w:rsidR="00696054" w:rsidRPr="00696054" w:rsidRDefault="00696054" w:rsidP="00696054">
      <w:pPr>
        <w:widowControl w:val="0"/>
        <w:numPr>
          <w:ilvl w:val="0"/>
          <w:numId w:val="24"/>
        </w:numPr>
        <w:tabs>
          <w:tab w:val="left" w:pos="1042"/>
        </w:tabs>
        <w:ind w:firstLine="780"/>
        <w:jc w:val="both"/>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повышение</w:t>
      </w:r>
      <w:proofErr w:type="gramEnd"/>
      <w:r w:rsidRPr="00696054">
        <w:rPr>
          <w:rFonts w:ascii="Arial" w:hAnsi="Arial" w:cs="Arial"/>
          <w:color w:val="000000"/>
          <w:sz w:val="20"/>
          <w:szCs w:val="20"/>
          <w:shd w:val="clear" w:color="auto" w:fill="FFFFFF"/>
          <w:lang w:bidi="ru-RU"/>
        </w:rPr>
        <w:t xml:space="preserve"> качества уличного освещения на городских улицах;</w:t>
      </w:r>
    </w:p>
    <w:p w:rsidR="00696054" w:rsidRPr="00696054" w:rsidRDefault="00696054" w:rsidP="00696054">
      <w:pPr>
        <w:widowControl w:val="0"/>
        <w:numPr>
          <w:ilvl w:val="0"/>
          <w:numId w:val="24"/>
        </w:numPr>
        <w:tabs>
          <w:tab w:val="left" w:pos="963"/>
        </w:tabs>
        <w:ind w:firstLine="780"/>
        <w:jc w:val="both"/>
        <w:rPr>
          <w:rFonts w:ascii="Arial" w:hAnsi="Arial" w:cs="Arial"/>
          <w:sz w:val="20"/>
          <w:szCs w:val="20"/>
          <w:lang w:eastAsia="en-US"/>
        </w:rPr>
      </w:pPr>
      <w:proofErr w:type="gramStart"/>
      <w:r w:rsidRPr="00696054">
        <w:rPr>
          <w:rFonts w:ascii="Arial" w:hAnsi="Arial" w:cs="Arial"/>
          <w:color w:val="000000"/>
          <w:sz w:val="20"/>
          <w:szCs w:val="20"/>
          <w:shd w:val="clear" w:color="auto" w:fill="FFFFFF"/>
          <w:lang w:bidi="ru-RU"/>
        </w:rPr>
        <w:t>повышение</w:t>
      </w:r>
      <w:proofErr w:type="gramEnd"/>
      <w:r w:rsidRPr="00696054">
        <w:rPr>
          <w:rFonts w:ascii="Arial" w:hAnsi="Arial" w:cs="Arial"/>
          <w:color w:val="000000"/>
          <w:sz w:val="20"/>
          <w:szCs w:val="20"/>
          <w:shd w:val="clear" w:color="auto" w:fill="FFFFFF"/>
          <w:lang w:bidi="ru-RU"/>
        </w:rPr>
        <w:t xml:space="preserve"> дисциплины водителей и пешеходов на автомобильных дорогах города посредством нанесения горизонтальной дорожной разметки и разметки на пешеходных переходах;</w:t>
      </w:r>
    </w:p>
    <w:p w:rsidR="00696054" w:rsidRPr="00696054" w:rsidRDefault="00696054" w:rsidP="00696054">
      <w:pPr>
        <w:widowControl w:val="0"/>
        <w:numPr>
          <w:ilvl w:val="0"/>
          <w:numId w:val="24"/>
        </w:numPr>
        <w:tabs>
          <w:tab w:val="left" w:pos="958"/>
        </w:tabs>
        <w:jc w:val="both"/>
        <w:rPr>
          <w:rFonts w:ascii="Arial" w:eastAsia="Microsoft Sans Serif" w:hAnsi="Arial" w:cs="Arial"/>
          <w:color w:val="000000"/>
          <w:sz w:val="20"/>
          <w:szCs w:val="20"/>
          <w:shd w:val="clear" w:color="auto" w:fill="FFFFFF"/>
          <w:lang w:bidi="ru-RU"/>
        </w:rPr>
      </w:pPr>
      <w:proofErr w:type="gramStart"/>
      <w:r w:rsidRPr="00696054">
        <w:rPr>
          <w:rFonts w:ascii="Arial" w:eastAsia="Microsoft Sans Serif" w:hAnsi="Arial" w:cs="Arial"/>
          <w:color w:val="000000"/>
          <w:sz w:val="20"/>
          <w:szCs w:val="20"/>
          <w:shd w:val="clear" w:color="auto" w:fill="FFFFFF"/>
          <w:lang w:bidi="ru-RU"/>
        </w:rPr>
        <w:t>повышение</w:t>
      </w:r>
      <w:proofErr w:type="gramEnd"/>
      <w:r w:rsidRPr="00696054">
        <w:rPr>
          <w:rFonts w:ascii="Arial" w:eastAsia="Microsoft Sans Serif" w:hAnsi="Arial" w:cs="Arial"/>
          <w:color w:val="000000"/>
          <w:sz w:val="20"/>
          <w:szCs w:val="20"/>
          <w:shd w:val="clear" w:color="auto" w:fill="FFFFFF"/>
          <w:lang w:bidi="ru-RU"/>
        </w:rPr>
        <w:t xml:space="preserve"> безопасности передвижения пешеходов путем устройства пешеходных тротуаров в городе Куйбышеве.</w:t>
      </w:r>
    </w:p>
    <w:p w:rsidR="00696054" w:rsidRPr="00696054" w:rsidRDefault="00696054" w:rsidP="00696054">
      <w:pPr>
        <w:widowControl w:val="0"/>
        <w:rPr>
          <w:rFonts w:ascii="Arial" w:eastAsia="Microsoft Sans Serif" w:hAnsi="Arial" w:cs="Arial"/>
          <w:color w:val="000000"/>
          <w:sz w:val="20"/>
          <w:szCs w:val="20"/>
          <w:lang w:bidi="ru-RU"/>
        </w:rPr>
      </w:pPr>
    </w:p>
    <w:p w:rsidR="00F11825" w:rsidRDefault="00F11825" w:rsidP="00696054">
      <w:pPr>
        <w:jc w:val="both"/>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696054" w:rsidRDefault="00696054" w:rsidP="00F27C35">
      <w:pPr>
        <w:jc w:val="center"/>
        <w:rPr>
          <w:rFonts w:ascii="Arial" w:hAnsi="Arial" w:cs="Arial"/>
          <w:sz w:val="20"/>
          <w:szCs w:val="20"/>
        </w:rPr>
      </w:pPr>
    </w:p>
    <w:p w:rsidR="00696054" w:rsidRDefault="00696054" w:rsidP="00F27C35">
      <w:pPr>
        <w:jc w:val="center"/>
        <w:rPr>
          <w:rFonts w:ascii="Arial" w:hAnsi="Arial" w:cs="Arial"/>
          <w:sz w:val="20"/>
          <w:szCs w:val="20"/>
        </w:rPr>
      </w:pPr>
    </w:p>
    <w:p w:rsidR="00696054" w:rsidRDefault="00696054" w:rsidP="00F27C35">
      <w:pPr>
        <w:jc w:val="center"/>
        <w:rPr>
          <w:rFonts w:ascii="Arial" w:hAnsi="Arial" w:cs="Arial"/>
          <w:sz w:val="20"/>
          <w:szCs w:val="20"/>
        </w:rPr>
      </w:pPr>
    </w:p>
    <w:p w:rsidR="00696054" w:rsidRDefault="00696054" w:rsidP="00F27C35">
      <w:pPr>
        <w:jc w:val="center"/>
        <w:rPr>
          <w:rFonts w:ascii="Arial" w:hAnsi="Arial" w:cs="Arial"/>
          <w:sz w:val="20"/>
          <w:szCs w:val="20"/>
        </w:rPr>
      </w:pPr>
    </w:p>
    <w:p w:rsidR="00696054" w:rsidRDefault="00696054" w:rsidP="00F27C35">
      <w:pPr>
        <w:jc w:val="center"/>
        <w:rPr>
          <w:rFonts w:ascii="Arial" w:hAnsi="Arial" w:cs="Arial"/>
          <w:sz w:val="20"/>
          <w:szCs w:val="20"/>
        </w:rPr>
      </w:pPr>
    </w:p>
    <w:p w:rsidR="00696054" w:rsidRDefault="00696054" w:rsidP="00F27C35">
      <w:pPr>
        <w:jc w:val="center"/>
        <w:rPr>
          <w:rFonts w:ascii="Arial" w:hAnsi="Arial" w:cs="Arial"/>
          <w:sz w:val="20"/>
          <w:szCs w:val="20"/>
        </w:rPr>
      </w:pPr>
    </w:p>
    <w:p w:rsidR="00696054" w:rsidRDefault="00696054" w:rsidP="00F27C35">
      <w:pPr>
        <w:jc w:val="center"/>
        <w:rPr>
          <w:rFonts w:ascii="Arial" w:hAnsi="Arial" w:cs="Arial"/>
          <w:sz w:val="20"/>
          <w:szCs w:val="20"/>
        </w:rPr>
      </w:pPr>
    </w:p>
    <w:p w:rsidR="00696054" w:rsidRDefault="00696054" w:rsidP="00F27C35">
      <w:pPr>
        <w:jc w:val="center"/>
        <w:rPr>
          <w:rFonts w:ascii="Arial" w:hAnsi="Arial" w:cs="Arial"/>
          <w:sz w:val="20"/>
          <w:szCs w:val="20"/>
        </w:rPr>
      </w:pPr>
    </w:p>
    <w:p w:rsidR="00696054" w:rsidRDefault="00696054" w:rsidP="00F27C35">
      <w:pPr>
        <w:jc w:val="center"/>
        <w:rPr>
          <w:rFonts w:ascii="Arial" w:hAnsi="Arial" w:cs="Arial"/>
          <w:sz w:val="20"/>
          <w:szCs w:val="20"/>
        </w:rPr>
      </w:pPr>
    </w:p>
    <w:p w:rsidR="00696054" w:rsidRDefault="00696054" w:rsidP="00F27C35">
      <w:pPr>
        <w:jc w:val="center"/>
        <w:rPr>
          <w:rFonts w:ascii="Arial" w:hAnsi="Arial" w:cs="Arial"/>
          <w:sz w:val="20"/>
          <w:szCs w:val="20"/>
        </w:rPr>
      </w:pPr>
    </w:p>
    <w:p w:rsidR="00696054" w:rsidRDefault="00696054" w:rsidP="00F27C35">
      <w:pPr>
        <w:jc w:val="center"/>
        <w:rPr>
          <w:rFonts w:ascii="Arial" w:hAnsi="Arial" w:cs="Arial"/>
          <w:sz w:val="20"/>
          <w:szCs w:val="20"/>
        </w:rPr>
      </w:pPr>
    </w:p>
    <w:p w:rsidR="00696054" w:rsidRDefault="00696054" w:rsidP="00F27C35">
      <w:pPr>
        <w:jc w:val="center"/>
        <w:rPr>
          <w:rFonts w:ascii="Arial" w:hAnsi="Arial" w:cs="Arial"/>
          <w:sz w:val="20"/>
          <w:szCs w:val="20"/>
        </w:rPr>
      </w:pPr>
    </w:p>
    <w:p w:rsidR="00696054" w:rsidRDefault="00696054" w:rsidP="00F27C35">
      <w:pPr>
        <w:jc w:val="center"/>
        <w:rPr>
          <w:rFonts w:ascii="Arial" w:hAnsi="Arial" w:cs="Arial"/>
          <w:sz w:val="20"/>
          <w:szCs w:val="20"/>
        </w:rPr>
      </w:pPr>
    </w:p>
    <w:p w:rsidR="00696054" w:rsidRDefault="00696054" w:rsidP="00F27C35">
      <w:pPr>
        <w:jc w:val="center"/>
        <w:rPr>
          <w:rFonts w:ascii="Arial" w:hAnsi="Arial" w:cs="Arial"/>
          <w:sz w:val="20"/>
          <w:szCs w:val="20"/>
        </w:rPr>
      </w:pPr>
    </w:p>
    <w:p w:rsidR="00696054" w:rsidRDefault="00696054" w:rsidP="00F27C35">
      <w:pPr>
        <w:jc w:val="center"/>
        <w:rPr>
          <w:rFonts w:ascii="Arial" w:hAnsi="Arial" w:cs="Arial"/>
          <w:sz w:val="20"/>
          <w:szCs w:val="20"/>
        </w:rPr>
      </w:pPr>
    </w:p>
    <w:p w:rsidR="00696054" w:rsidRDefault="00696054" w:rsidP="00F27C35">
      <w:pPr>
        <w:jc w:val="center"/>
        <w:rPr>
          <w:rFonts w:ascii="Arial" w:hAnsi="Arial" w:cs="Arial"/>
          <w:sz w:val="20"/>
          <w:szCs w:val="20"/>
        </w:rPr>
      </w:pPr>
    </w:p>
    <w:p w:rsidR="00696054" w:rsidRDefault="00696054" w:rsidP="00F27C35">
      <w:pPr>
        <w:jc w:val="center"/>
        <w:rPr>
          <w:rFonts w:ascii="Arial" w:hAnsi="Arial" w:cs="Arial"/>
          <w:sz w:val="20"/>
          <w:szCs w:val="20"/>
        </w:rPr>
      </w:pPr>
    </w:p>
    <w:p w:rsidR="00696054" w:rsidRDefault="00696054" w:rsidP="00F27C35">
      <w:pPr>
        <w:jc w:val="center"/>
        <w:rPr>
          <w:rFonts w:ascii="Arial" w:hAnsi="Arial" w:cs="Arial"/>
          <w:sz w:val="20"/>
          <w:szCs w:val="20"/>
        </w:rPr>
      </w:pPr>
    </w:p>
    <w:p w:rsidR="00696054" w:rsidRDefault="00696054" w:rsidP="00F27C35">
      <w:pPr>
        <w:jc w:val="center"/>
        <w:rPr>
          <w:rFonts w:ascii="Arial" w:hAnsi="Arial" w:cs="Arial"/>
          <w:sz w:val="20"/>
          <w:szCs w:val="20"/>
        </w:rPr>
      </w:pPr>
    </w:p>
    <w:p w:rsidR="00696054" w:rsidRDefault="00696054" w:rsidP="00F27C35">
      <w:pPr>
        <w:jc w:val="center"/>
        <w:rPr>
          <w:rFonts w:ascii="Arial" w:hAnsi="Arial" w:cs="Arial"/>
          <w:sz w:val="20"/>
          <w:szCs w:val="20"/>
        </w:rPr>
      </w:pPr>
    </w:p>
    <w:p w:rsidR="00696054" w:rsidRDefault="00696054" w:rsidP="00F27C35">
      <w:pPr>
        <w:jc w:val="center"/>
        <w:rPr>
          <w:rFonts w:ascii="Arial" w:hAnsi="Arial" w:cs="Arial"/>
          <w:sz w:val="20"/>
          <w:szCs w:val="20"/>
        </w:rPr>
      </w:pPr>
    </w:p>
    <w:p w:rsidR="00696054" w:rsidRDefault="00696054" w:rsidP="00F27C35">
      <w:pPr>
        <w:jc w:val="center"/>
        <w:rPr>
          <w:rFonts w:ascii="Arial" w:hAnsi="Arial" w:cs="Arial"/>
          <w:sz w:val="20"/>
          <w:szCs w:val="20"/>
        </w:rPr>
      </w:pPr>
    </w:p>
    <w:p w:rsidR="00696054" w:rsidRDefault="00696054" w:rsidP="00F27C35">
      <w:pPr>
        <w:jc w:val="center"/>
        <w:rPr>
          <w:rFonts w:ascii="Arial" w:hAnsi="Arial" w:cs="Arial"/>
          <w:sz w:val="20"/>
          <w:szCs w:val="20"/>
        </w:rPr>
      </w:pPr>
    </w:p>
    <w:p w:rsidR="00696054" w:rsidRDefault="00696054" w:rsidP="00F27C35">
      <w:pPr>
        <w:jc w:val="center"/>
        <w:rPr>
          <w:rFonts w:ascii="Arial" w:hAnsi="Arial" w:cs="Arial"/>
          <w:sz w:val="20"/>
          <w:szCs w:val="20"/>
        </w:rPr>
      </w:pPr>
    </w:p>
    <w:p w:rsidR="00696054" w:rsidRDefault="00696054" w:rsidP="00F27C35">
      <w:pPr>
        <w:jc w:val="center"/>
        <w:rPr>
          <w:rFonts w:ascii="Arial" w:hAnsi="Arial" w:cs="Arial"/>
          <w:sz w:val="20"/>
          <w:szCs w:val="20"/>
        </w:rPr>
      </w:pPr>
    </w:p>
    <w:p w:rsidR="00696054" w:rsidRDefault="00696054" w:rsidP="00F27C35">
      <w:pPr>
        <w:jc w:val="center"/>
        <w:rPr>
          <w:rFonts w:ascii="Arial" w:hAnsi="Arial" w:cs="Arial"/>
          <w:sz w:val="20"/>
          <w:szCs w:val="20"/>
        </w:rPr>
      </w:pPr>
    </w:p>
    <w:p w:rsidR="00696054" w:rsidRDefault="00696054" w:rsidP="00F27C35">
      <w:pPr>
        <w:jc w:val="center"/>
        <w:rPr>
          <w:rFonts w:ascii="Arial" w:hAnsi="Arial" w:cs="Arial"/>
          <w:sz w:val="20"/>
          <w:szCs w:val="20"/>
        </w:rPr>
      </w:pPr>
    </w:p>
    <w:p w:rsidR="00696054" w:rsidRDefault="00696054" w:rsidP="00F27C35">
      <w:pPr>
        <w:jc w:val="center"/>
        <w:rPr>
          <w:rFonts w:ascii="Arial" w:hAnsi="Arial" w:cs="Arial"/>
          <w:sz w:val="20"/>
          <w:szCs w:val="20"/>
        </w:rPr>
      </w:pPr>
    </w:p>
    <w:p w:rsidR="00696054" w:rsidRDefault="00696054" w:rsidP="00F27C35">
      <w:pPr>
        <w:jc w:val="center"/>
        <w:rPr>
          <w:rFonts w:ascii="Arial" w:hAnsi="Arial" w:cs="Arial"/>
          <w:sz w:val="20"/>
          <w:szCs w:val="20"/>
        </w:rPr>
      </w:pPr>
    </w:p>
    <w:p w:rsidR="00696054" w:rsidRDefault="00696054" w:rsidP="00F27C35">
      <w:pPr>
        <w:jc w:val="center"/>
        <w:rPr>
          <w:rFonts w:ascii="Arial" w:hAnsi="Arial" w:cs="Arial"/>
          <w:sz w:val="20"/>
          <w:szCs w:val="20"/>
        </w:rPr>
      </w:pPr>
    </w:p>
    <w:p w:rsidR="00696054" w:rsidRDefault="00696054" w:rsidP="00F27C35">
      <w:pPr>
        <w:jc w:val="center"/>
        <w:rPr>
          <w:rFonts w:ascii="Arial" w:hAnsi="Arial" w:cs="Arial"/>
          <w:sz w:val="20"/>
          <w:szCs w:val="20"/>
        </w:rPr>
      </w:pPr>
    </w:p>
    <w:p w:rsidR="00696054" w:rsidRDefault="00696054" w:rsidP="00F27C35">
      <w:pPr>
        <w:jc w:val="center"/>
        <w:rPr>
          <w:rFonts w:ascii="Arial" w:hAnsi="Arial" w:cs="Arial"/>
          <w:sz w:val="20"/>
          <w:szCs w:val="20"/>
        </w:rPr>
        <w:sectPr w:rsidR="00696054" w:rsidSect="00A806BB">
          <w:headerReference w:type="default" r:id="rId14"/>
          <w:footerReference w:type="default" r:id="rId15"/>
          <w:pgSz w:w="11906" w:h="16838"/>
          <w:pgMar w:top="1134" w:right="1134" w:bottom="1134" w:left="1134" w:header="0" w:footer="567" w:gutter="0"/>
          <w:cols w:space="708"/>
          <w:titlePg/>
          <w:docGrid w:linePitch="360"/>
        </w:sectPr>
      </w:pPr>
    </w:p>
    <w:p w:rsidR="00696054" w:rsidRPr="00696054" w:rsidRDefault="00696054" w:rsidP="00696054">
      <w:pPr>
        <w:widowControl w:val="0"/>
        <w:spacing w:line="216" w:lineRule="exact"/>
        <w:ind w:left="10773"/>
        <w:jc w:val="right"/>
        <w:rPr>
          <w:rFonts w:ascii="Arial" w:hAnsi="Arial" w:cs="Arial"/>
          <w:b/>
          <w:bCs/>
          <w:sz w:val="18"/>
          <w:szCs w:val="18"/>
        </w:rPr>
      </w:pPr>
      <w:r w:rsidRPr="00696054">
        <w:rPr>
          <w:rFonts w:ascii="Arial" w:hAnsi="Arial" w:cs="Arial"/>
          <w:color w:val="000000"/>
          <w:sz w:val="18"/>
          <w:szCs w:val="18"/>
          <w:shd w:val="clear" w:color="auto" w:fill="FFFFFF"/>
          <w:lang w:bidi="ru-RU"/>
        </w:rPr>
        <w:lastRenderedPageBreak/>
        <w:t>Приложение №1</w:t>
      </w:r>
    </w:p>
    <w:p w:rsidR="00696054" w:rsidRPr="00696054" w:rsidRDefault="00696054" w:rsidP="00696054">
      <w:pPr>
        <w:widowControl w:val="0"/>
        <w:spacing w:line="216" w:lineRule="exact"/>
        <w:ind w:left="10773"/>
        <w:jc w:val="right"/>
        <w:rPr>
          <w:rFonts w:ascii="Arial" w:hAnsi="Arial" w:cs="Arial"/>
          <w:sz w:val="18"/>
          <w:szCs w:val="18"/>
        </w:rPr>
      </w:pPr>
      <w:proofErr w:type="gramStart"/>
      <w:r w:rsidRPr="00696054">
        <w:rPr>
          <w:rFonts w:ascii="Arial" w:hAnsi="Arial" w:cs="Arial"/>
          <w:color w:val="000000"/>
          <w:sz w:val="18"/>
          <w:szCs w:val="18"/>
          <w:shd w:val="clear" w:color="auto" w:fill="FFFFFF"/>
          <w:lang w:bidi="ru-RU"/>
        </w:rPr>
        <w:t>к</w:t>
      </w:r>
      <w:proofErr w:type="gramEnd"/>
      <w:r w:rsidRPr="00696054">
        <w:rPr>
          <w:rFonts w:ascii="Arial" w:hAnsi="Arial" w:cs="Arial"/>
          <w:color w:val="000000"/>
          <w:sz w:val="18"/>
          <w:szCs w:val="18"/>
          <w:shd w:val="clear" w:color="auto" w:fill="FFFFFF"/>
          <w:lang w:bidi="ru-RU"/>
        </w:rPr>
        <w:t xml:space="preserve"> муниципальной программе "Повышение безопасности дорожного движения в городе Куйбышеве Куйбышевского района Новосибирской области на 2023-2025 годы"</w:t>
      </w:r>
    </w:p>
    <w:p w:rsidR="00CC3780" w:rsidRDefault="00CC3780" w:rsidP="00CC3780">
      <w:pPr>
        <w:widowControl w:val="0"/>
        <w:jc w:val="center"/>
        <w:rPr>
          <w:rFonts w:ascii="Arial" w:hAnsi="Arial" w:cs="Arial"/>
          <w:b/>
          <w:color w:val="000000"/>
          <w:sz w:val="18"/>
          <w:szCs w:val="18"/>
          <w:shd w:val="clear" w:color="auto" w:fill="FFFFFF"/>
          <w:lang w:bidi="ru-RU"/>
        </w:rPr>
      </w:pPr>
    </w:p>
    <w:p w:rsidR="00696054" w:rsidRPr="00696054" w:rsidRDefault="00696054" w:rsidP="00CC3780">
      <w:pPr>
        <w:widowControl w:val="0"/>
        <w:jc w:val="center"/>
        <w:rPr>
          <w:rFonts w:ascii="Arial" w:hAnsi="Arial" w:cs="Arial"/>
          <w:b/>
          <w:bCs/>
          <w:sz w:val="18"/>
          <w:szCs w:val="18"/>
          <w:lang w:eastAsia="en-US"/>
        </w:rPr>
      </w:pPr>
      <w:r w:rsidRPr="00696054">
        <w:rPr>
          <w:rFonts w:ascii="Arial" w:hAnsi="Arial" w:cs="Arial"/>
          <w:b/>
          <w:color w:val="000000"/>
          <w:sz w:val="18"/>
          <w:szCs w:val="18"/>
          <w:shd w:val="clear" w:color="auto" w:fill="FFFFFF"/>
          <w:lang w:bidi="ru-RU"/>
        </w:rPr>
        <w:t>Перечень мероприятий,</w:t>
      </w:r>
      <w:r w:rsidR="00CC3780">
        <w:rPr>
          <w:rFonts w:ascii="Arial" w:hAnsi="Arial" w:cs="Arial"/>
          <w:b/>
          <w:color w:val="000000"/>
          <w:sz w:val="18"/>
          <w:szCs w:val="18"/>
          <w:shd w:val="clear" w:color="auto" w:fill="FFFFFF"/>
          <w:lang w:bidi="ru-RU"/>
        </w:rPr>
        <w:t xml:space="preserve"> </w:t>
      </w:r>
      <w:r w:rsidRPr="00696054">
        <w:rPr>
          <w:rFonts w:ascii="Arial" w:hAnsi="Arial" w:cs="Arial"/>
          <w:b/>
          <w:color w:val="000000"/>
          <w:sz w:val="18"/>
          <w:szCs w:val="18"/>
          <w:shd w:val="clear" w:color="auto" w:fill="FFFFFF"/>
          <w:lang w:bidi="ru-RU"/>
        </w:rPr>
        <w:t>направленных на повышение безопасности дорожного движения</w:t>
      </w:r>
      <w:r w:rsidRPr="00696054">
        <w:rPr>
          <w:rFonts w:ascii="Arial" w:hAnsi="Arial" w:cs="Arial"/>
          <w:b/>
          <w:color w:val="000000"/>
          <w:sz w:val="18"/>
          <w:szCs w:val="18"/>
          <w:shd w:val="clear" w:color="auto" w:fill="FFFFFF"/>
          <w:lang w:bidi="ru-RU"/>
        </w:rPr>
        <w:br/>
        <w:t>на территории города Куйбышева Куйбышевского района Новосибирской области на 2023 2025годы</w:t>
      </w:r>
    </w:p>
    <w:tbl>
      <w:tblPr>
        <w:tblW w:w="5000" w:type="pct"/>
        <w:tblInd w:w="-98" w:type="dxa"/>
        <w:tblCellMar>
          <w:left w:w="10" w:type="dxa"/>
          <w:right w:w="10" w:type="dxa"/>
        </w:tblCellMar>
        <w:tblLook w:val="04A0" w:firstRow="1" w:lastRow="0" w:firstColumn="1" w:lastColumn="0" w:noHBand="0" w:noVBand="1"/>
      </w:tblPr>
      <w:tblGrid>
        <w:gridCol w:w="448"/>
        <w:gridCol w:w="1027"/>
        <w:gridCol w:w="997"/>
        <w:gridCol w:w="2452"/>
        <w:gridCol w:w="1213"/>
        <w:gridCol w:w="1317"/>
        <w:gridCol w:w="1268"/>
        <w:gridCol w:w="1172"/>
        <w:gridCol w:w="1268"/>
        <w:gridCol w:w="1712"/>
        <w:gridCol w:w="1912"/>
        <w:tblGridChange w:id="9">
          <w:tblGrid>
            <w:gridCol w:w="196"/>
            <w:gridCol w:w="252"/>
            <w:gridCol w:w="1357"/>
            <w:gridCol w:w="667"/>
            <w:gridCol w:w="2452"/>
            <w:gridCol w:w="1213"/>
            <w:gridCol w:w="1317"/>
            <w:gridCol w:w="1268"/>
            <w:gridCol w:w="1172"/>
            <w:gridCol w:w="1268"/>
            <w:gridCol w:w="1712"/>
            <w:gridCol w:w="1912"/>
          </w:tblGrid>
        </w:tblGridChange>
      </w:tblGrid>
      <w:tr w:rsidR="00696054" w:rsidRPr="00696054" w:rsidTr="00CC3780">
        <w:trPr>
          <w:trHeight w:hRule="exact" w:val="567"/>
        </w:trPr>
        <w:tc>
          <w:tcPr>
            <w:tcW w:w="151" w:type="pct"/>
            <w:vMerge w:val="restart"/>
            <w:tcBorders>
              <w:top w:val="single" w:sz="4" w:space="0" w:color="auto"/>
              <w:left w:val="single" w:sz="4" w:space="0" w:color="auto"/>
            </w:tcBorders>
            <w:shd w:val="clear" w:color="auto" w:fill="FFFFFF"/>
          </w:tcPr>
          <w:p w:rsidR="00696054" w:rsidRPr="00696054" w:rsidRDefault="00696054" w:rsidP="00696054">
            <w:pPr>
              <w:widowControl w:val="0"/>
              <w:spacing w:after="60" w:line="150" w:lineRule="exact"/>
              <w:ind w:left="160"/>
              <w:rPr>
                <w:rFonts w:ascii="Arial" w:hAnsi="Arial" w:cs="Arial"/>
                <w:sz w:val="18"/>
                <w:szCs w:val="18"/>
                <w:lang w:eastAsia="en-US"/>
              </w:rPr>
            </w:pPr>
            <w:r w:rsidRPr="00696054">
              <w:rPr>
                <w:rFonts w:ascii="Arial" w:hAnsi="Arial" w:cs="Arial"/>
                <w:color w:val="000000"/>
                <w:sz w:val="18"/>
                <w:szCs w:val="18"/>
                <w:shd w:val="clear" w:color="auto" w:fill="FFFFFF"/>
                <w:lang w:bidi="ru-RU"/>
              </w:rPr>
              <w:t>№</w:t>
            </w:r>
          </w:p>
          <w:p w:rsidR="00696054" w:rsidRPr="00696054" w:rsidRDefault="00696054" w:rsidP="00696054">
            <w:pPr>
              <w:widowControl w:val="0"/>
              <w:spacing w:before="60" w:line="180" w:lineRule="exact"/>
              <w:ind w:left="160"/>
              <w:rPr>
                <w:rFonts w:ascii="Arial" w:hAnsi="Arial" w:cs="Arial"/>
                <w:sz w:val="18"/>
                <w:szCs w:val="18"/>
                <w:lang w:eastAsia="en-US"/>
              </w:rPr>
            </w:pPr>
            <w:proofErr w:type="gramStart"/>
            <w:r w:rsidRPr="00696054">
              <w:rPr>
                <w:rFonts w:ascii="Arial" w:hAnsi="Arial" w:cs="Arial"/>
                <w:b/>
                <w:bCs/>
                <w:color w:val="000000"/>
                <w:sz w:val="18"/>
                <w:szCs w:val="18"/>
                <w:shd w:val="clear" w:color="auto" w:fill="FFFFFF"/>
                <w:lang w:bidi="ru-RU"/>
              </w:rPr>
              <w:t>п</w:t>
            </w:r>
            <w:proofErr w:type="gramEnd"/>
            <w:r w:rsidRPr="00696054">
              <w:rPr>
                <w:rFonts w:ascii="Arial" w:hAnsi="Arial" w:cs="Arial"/>
                <w:b/>
                <w:bCs/>
                <w:color w:val="000000"/>
                <w:sz w:val="18"/>
                <w:szCs w:val="18"/>
                <w:shd w:val="clear" w:color="auto" w:fill="FFFFFF"/>
                <w:lang w:bidi="ru-RU"/>
              </w:rPr>
              <w:t>/п</w:t>
            </w:r>
          </w:p>
        </w:tc>
        <w:tc>
          <w:tcPr>
            <w:tcW w:w="684" w:type="pct"/>
            <w:gridSpan w:val="2"/>
            <w:vMerge w:val="restart"/>
            <w:tcBorders>
              <w:top w:val="single" w:sz="4" w:space="0" w:color="auto"/>
              <w:left w:val="single" w:sz="4" w:space="0" w:color="auto"/>
            </w:tcBorders>
            <w:shd w:val="clear" w:color="auto" w:fill="FFFFFF"/>
          </w:tcPr>
          <w:p w:rsidR="00696054" w:rsidRPr="00696054" w:rsidRDefault="00696054" w:rsidP="00696054">
            <w:pPr>
              <w:widowControl w:val="0"/>
              <w:spacing w:line="245" w:lineRule="exact"/>
              <w:jc w:val="center"/>
              <w:rPr>
                <w:rFonts w:ascii="Arial" w:hAnsi="Arial" w:cs="Arial"/>
                <w:sz w:val="18"/>
                <w:szCs w:val="18"/>
                <w:lang w:eastAsia="en-US"/>
              </w:rPr>
            </w:pPr>
            <w:r w:rsidRPr="00696054">
              <w:rPr>
                <w:rFonts w:ascii="Arial" w:hAnsi="Arial" w:cs="Arial"/>
                <w:b/>
                <w:bCs/>
                <w:color w:val="000000"/>
                <w:sz w:val="18"/>
                <w:szCs w:val="18"/>
                <w:shd w:val="clear" w:color="auto" w:fill="FFFFFF"/>
                <w:lang w:bidi="ru-RU"/>
              </w:rPr>
              <w:t>Формулировка поставленной задачи</w:t>
            </w:r>
          </w:p>
        </w:tc>
        <w:tc>
          <w:tcPr>
            <w:tcW w:w="830" w:type="pct"/>
            <w:vMerge w:val="restart"/>
            <w:tcBorders>
              <w:top w:val="single" w:sz="4" w:space="0" w:color="auto"/>
              <w:left w:val="single" w:sz="4" w:space="0" w:color="auto"/>
            </w:tcBorders>
            <w:shd w:val="clear" w:color="auto" w:fill="FFFFFF"/>
          </w:tcPr>
          <w:p w:rsidR="00696054" w:rsidRPr="00696054" w:rsidRDefault="00696054" w:rsidP="00696054">
            <w:pPr>
              <w:widowControl w:val="0"/>
              <w:spacing w:line="180" w:lineRule="exact"/>
              <w:rPr>
                <w:rFonts w:ascii="Arial" w:hAnsi="Arial" w:cs="Arial"/>
                <w:b/>
                <w:bCs/>
                <w:color w:val="000000"/>
                <w:sz w:val="18"/>
                <w:szCs w:val="18"/>
                <w:shd w:val="clear" w:color="auto" w:fill="FFFFFF"/>
                <w:lang w:bidi="ru-RU"/>
              </w:rPr>
            </w:pPr>
          </w:p>
          <w:p w:rsidR="00696054" w:rsidRPr="00696054" w:rsidRDefault="00696054" w:rsidP="00696054">
            <w:pPr>
              <w:widowControl w:val="0"/>
              <w:spacing w:line="180" w:lineRule="exact"/>
              <w:jc w:val="center"/>
              <w:rPr>
                <w:rFonts w:ascii="Arial" w:hAnsi="Arial" w:cs="Arial"/>
                <w:sz w:val="18"/>
                <w:szCs w:val="18"/>
                <w:lang w:eastAsia="en-US"/>
              </w:rPr>
            </w:pPr>
            <w:r w:rsidRPr="00696054">
              <w:rPr>
                <w:rFonts w:ascii="Arial" w:hAnsi="Arial" w:cs="Arial"/>
                <w:b/>
                <w:bCs/>
                <w:color w:val="000000"/>
                <w:sz w:val="18"/>
                <w:szCs w:val="18"/>
                <w:shd w:val="clear" w:color="auto" w:fill="FFFFFF"/>
                <w:lang w:bidi="ru-RU"/>
              </w:rPr>
              <w:t>Наименование мероприятия</w:t>
            </w:r>
          </w:p>
        </w:tc>
        <w:tc>
          <w:tcPr>
            <w:tcW w:w="410" w:type="pct"/>
            <w:vMerge w:val="restart"/>
            <w:tcBorders>
              <w:top w:val="single" w:sz="4" w:space="0" w:color="auto"/>
              <w:left w:val="single" w:sz="4" w:space="0" w:color="auto"/>
            </w:tcBorders>
            <w:shd w:val="clear" w:color="auto" w:fill="FFFFFF"/>
          </w:tcPr>
          <w:p w:rsidR="00696054" w:rsidRPr="00696054" w:rsidRDefault="00696054" w:rsidP="00696054">
            <w:pPr>
              <w:widowControl w:val="0"/>
              <w:spacing w:line="180" w:lineRule="exact"/>
              <w:ind w:left="160"/>
              <w:rPr>
                <w:rFonts w:ascii="Arial" w:hAnsi="Arial" w:cs="Arial"/>
                <w:sz w:val="18"/>
                <w:szCs w:val="18"/>
                <w:lang w:eastAsia="en-US"/>
              </w:rPr>
            </w:pPr>
            <w:r w:rsidRPr="00696054">
              <w:rPr>
                <w:rFonts w:ascii="Arial" w:hAnsi="Arial" w:cs="Arial"/>
                <w:b/>
                <w:bCs/>
                <w:color w:val="000000"/>
                <w:sz w:val="18"/>
                <w:szCs w:val="18"/>
                <w:shd w:val="clear" w:color="auto" w:fill="FFFFFF"/>
                <w:lang w:bidi="ru-RU"/>
              </w:rPr>
              <w:t>Показатель</w:t>
            </w:r>
          </w:p>
        </w:tc>
        <w:tc>
          <w:tcPr>
            <w:tcW w:w="445" w:type="pct"/>
            <w:vMerge w:val="restart"/>
            <w:tcBorders>
              <w:top w:val="single" w:sz="4" w:space="0" w:color="auto"/>
              <w:left w:val="single" w:sz="4" w:space="0" w:color="auto"/>
            </w:tcBorders>
            <w:shd w:val="clear" w:color="auto" w:fill="FFFFFF"/>
          </w:tcPr>
          <w:p w:rsidR="00696054" w:rsidRPr="00696054" w:rsidRDefault="00696054" w:rsidP="00696054">
            <w:pPr>
              <w:widowControl w:val="0"/>
              <w:spacing w:after="120" w:line="180" w:lineRule="exact"/>
              <w:jc w:val="center"/>
              <w:rPr>
                <w:rFonts w:ascii="Arial" w:hAnsi="Arial" w:cs="Arial"/>
                <w:sz w:val="18"/>
                <w:szCs w:val="18"/>
                <w:lang w:eastAsia="en-US"/>
              </w:rPr>
            </w:pPr>
            <w:r w:rsidRPr="00696054">
              <w:rPr>
                <w:rFonts w:ascii="Arial" w:hAnsi="Arial" w:cs="Arial"/>
                <w:b/>
                <w:bCs/>
                <w:color w:val="000000"/>
                <w:sz w:val="18"/>
                <w:szCs w:val="18"/>
                <w:shd w:val="clear" w:color="auto" w:fill="FFFFFF"/>
                <w:lang w:bidi="ru-RU"/>
              </w:rPr>
              <w:t>Единица</w:t>
            </w:r>
          </w:p>
          <w:p w:rsidR="00696054" w:rsidRPr="00696054" w:rsidRDefault="00696054" w:rsidP="00696054">
            <w:pPr>
              <w:widowControl w:val="0"/>
              <w:spacing w:before="120" w:line="180" w:lineRule="exact"/>
              <w:jc w:val="center"/>
              <w:rPr>
                <w:rFonts w:ascii="Arial" w:hAnsi="Arial" w:cs="Arial"/>
                <w:sz w:val="18"/>
                <w:szCs w:val="18"/>
                <w:lang w:eastAsia="en-US"/>
              </w:rPr>
            </w:pPr>
            <w:proofErr w:type="gramStart"/>
            <w:r w:rsidRPr="00696054">
              <w:rPr>
                <w:rFonts w:ascii="Arial" w:hAnsi="Arial" w:cs="Arial"/>
                <w:b/>
                <w:bCs/>
                <w:color w:val="000000"/>
                <w:sz w:val="18"/>
                <w:szCs w:val="18"/>
                <w:shd w:val="clear" w:color="auto" w:fill="FFFFFF"/>
                <w:lang w:bidi="ru-RU"/>
              </w:rPr>
              <w:t>измерения</w:t>
            </w:r>
            <w:proofErr w:type="gramEnd"/>
          </w:p>
        </w:tc>
        <w:tc>
          <w:tcPr>
            <w:tcW w:w="1254" w:type="pct"/>
            <w:gridSpan w:val="3"/>
            <w:tcBorders>
              <w:top w:val="single" w:sz="4" w:space="0" w:color="auto"/>
              <w:left w:val="single" w:sz="4" w:space="0" w:color="auto"/>
              <w:right w:val="single" w:sz="4" w:space="0" w:color="auto"/>
            </w:tcBorders>
            <w:shd w:val="clear" w:color="auto" w:fill="FFFFFF"/>
          </w:tcPr>
          <w:p w:rsidR="00696054" w:rsidRPr="00696054" w:rsidRDefault="00696054" w:rsidP="00696054">
            <w:pPr>
              <w:widowControl w:val="0"/>
              <w:spacing w:after="60" w:line="180" w:lineRule="exact"/>
              <w:jc w:val="center"/>
              <w:rPr>
                <w:rFonts w:ascii="Arial" w:hAnsi="Arial" w:cs="Arial"/>
                <w:b/>
                <w:bCs/>
                <w:color w:val="000000"/>
                <w:sz w:val="18"/>
                <w:szCs w:val="18"/>
                <w:shd w:val="clear" w:color="auto" w:fill="FFFFFF"/>
                <w:lang w:bidi="ru-RU"/>
              </w:rPr>
            </w:pPr>
            <w:r w:rsidRPr="00696054">
              <w:rPr>
                <w:rFonts w:ascii="Arial" w:hAnsi="Arial" w:cs="Arial"/>
                <w:b/>
                <w:bCs/>
                <w:color w:val="000000"/>
                <w:sz w:val="18"/>
                <w:szCs w:val="18"/>
                <w:shd w:val="clear" w:color="auto" w:fill="FFFFFF"/>
                <w:lang w:bidi="ru-RU"/>
              </w:rPr>
              <w:t>Период реализации мероприятий по годам</w:t>
            </w:r>
          </w:p>
        </w:tc>
        <w:tc>
          <w:tcPr>
            <w:tcW w:w="579" w:type="pct"/>
            <w:tcBorders>
              <w:top w:val="single" w:sz="4" w:space="0" w:color="auto"/>
              <w:left w:val="single" w:sz="4" w:space="0" w:color="auto"/>
            </w:tcBorders>
            <w:shd w:val="clear" w:color="auto" w:fill="FFFFFF"/>
          </w:tcPr>
          <w:p w:rsidR="00696054" w:rsidRPr="00696054" w:rsidRDefault="00696054" w:rsidP="00696054">
            <w:pPr>
              <w:widowControl w:val="0"/>
              <w:spacing w:after="60" w:line="180" w:lineRule="exact"/>
              <w:jc w:val="center"/>
              <w:rPr>
                <w:rFonts w:ascii="Arial" w:hAnsi="Arial" w:cs="Arial"/>
                <w:sz w:val="18"/>
                <w:szCs w:val="18"/>
                <w:lang w:eastAsia="en-US"/>
              </w:rPr>
            </w:pPr>
            <w:r w:rsidRPr="00696054">
              <w:rPr>
                <w:rFonts w:ascii="Arial" w:hAnsi="Arial" w:cs="Arial"/>
                <w:b/>
                <w:bCs/>
                <w:color w:val="000000"/>
                <w:sz w:val="18"/>
                <w:szCs w:val="18"/>
                <w:shd w:val="clear" w:color="auto" w:fill="FFFFFF"/>
                <w:lang w:bidi="ru-RU"/>
              </w:rPr>
              <w:t>Источник</w:t>
            </w:r>
          </w:p>
          <w:p w:rsidR="00696054" w:rsidRPr="00696054" w:rsidRDefault="00696054" w:rsidP="00696054">
            <w:pPr>
              <w:widowControl w:val="0"/>
              <w:spacing w:before="60" w:line="180" w:lineRule="exact"/>
              <w:ind w:left="140"/>
              <w:rPr>
                <w:rFonts w:ascii="Arial" w:hAnsi="Arial" w:cs="Arial"/>
                <w:sz w:val="18"/>
                <w:szCs w:val="18"/>
                <w:lang w:eastAsia="en-US"/>
              </w:rPr>
            </w:pPr>
            <w:proofErr w:type="gramStart"/>
            <w:r w:rsidRPr="00696054">
              <w:rPr>
                <w:rFonts w:ascii="Arial" w:hAnsi="Arial" w:cs="Arial"/>
                <w:b/>
                <w:bCs/>
                <w:color w:val="000000"/>
                <w:sz w:val="18"/>
                <w:szCs w:val="18"/>
                <w:shd w:val="clear" w:color="auto" w:fill="FFFFFF"/>
                <w:lang w:bidi="ru-RU"/>
              </w:rPr>
              <w:t>финансирования</w:t>
            </w:r>
            <w:proofErr w:type="gramEnd"/>
          </w:p>
        </w:tc>
        <w:tc>
          <w:tcPr>
            <w:tcW w:w="646" w:type="pct"/>
            <w:tcBorders>
              <w:top w:val="single" w:sz="4" w:space="0" w:color="auto"/>
              <w:left w:val="single" w:sz="4" w:space="0" w:color="auto"/>
              <w:right w:val="single" w:sz="4" w:space="0" w:color="auto"/>
            </w:tcBorders>
            <w:shd w:val="clear" w:color="auto" w:fill="FFFFFF"/>
            <w:vAlign w:val="center"/>
          </w:tcPr>
          <w:p w:rsidR="00696054" w:rsidRPr="00696054" w:rsidRDefault="00696054" w:rsidP="00696054">
            <w:pPr>
              <w:widowControl w:val="0"/>
              <w:spacing w:after="120" w:line="180" w:lineRule="exact"/>
              <w:rPr>
                <w:rFonts w:ascii="Arial" w:hAnsi="Arial" w:cs="Arial"/>
                <w:sz w:val="18"/>
                <w:szCs w:val="18"/>
                <w:lang w:eastAsia="en-US"/>
              </w:rPr>
            </w:pPr>
            <w:r w:rsidRPr="00696054">
              <w:rPr>
                <w:rFonts w:ascii="Arial" w:hAnsi="Arial" w:cs="Arial"/>
                <w:b/>
                <w:bCs/>
                <w:color w:val="000000"/>
                <w:sz w:val="18"/>
                <w:szCs w:val="18"/>
                <w:shd w:val="clear" w:color="auto" w:fill="FFFFFF"/>
                <w:lang w:bidi="ru-RU"/>
              </w:rPr>
              <w:t>Ответственный</w:t>
            </w:r>
          </w:p>
          <w:p w:rsidR="00696054" w:rsidRPr="00696054" w:rsidRDefault="00696054" w:rsidP="00696054">
            <w:pPr>
              <w:widowControl w:val="0"/>
              <w:spacing w:before="120" w:line="180" w:lineRule="exact"/>
              <w:jc w:val="center"/>
              <w:rPr>
                <w:rFonts w:ascii="Arial" w:hAnsi="Arial" w:cs="Arial"/>
                <w:sz w:val="18"/>
                <w:szCs w:val="18"/>
                <w:lang w:eastAsia="en-US"/>
              </w:rPr>
            </w:pPr>
            <w:proofErr w:type="gramStart"/>
            <w:r w:rsidRPr="00696054">
              <w:rPr>
                <w:rFonts w:ascii="Arial" w:hAnsi="Arial" w:cs="Arial"/>
                <w:b/>
                <w:bCs/>
                <w:color w:val="000000"/>
                <w:sz w:val="18"/>
                <w:szCs w:val="18"/>
                <w:shd w:val="clear" w:color="auto" w:fill="FFFFFF"/>
                <w:lang w:bidi="ru-RU"/>
              </w:rPr>
              <w:t>исполнитель</w:t>
            </w:r>
            <w:proofErr w:type="gramEnd"/>
          </w:p>
        </w:tc>
      </w:tr>
      <w:tr w:rsidR="00696054" w:rsidRPr="00696054" w:rsidTr="00CC3780">
        <w:trPr>
          <w:trHeight w:hRule="exact" w:val="153"/>
        </w:trPr>
        <w:tc>
          <w:tcPr>
            <w:tcW w:w="151" w:type="pct"/>
            <w:vMerge/>
            <w:tcBorders>
              <w:left w:val="single" w:sz="4" w:space="0" w:color="auto"/>
            </w:tcBorders>
            <w:shd w:val="clear" w:color="auto" w:fill="FFFFFF"/>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tcBorders>
              <w:left w:val="single" w:sz="4" w:space="0" w:color="auto"/>
            </w:tcBorders>
            <w:shd w:val="clear" w:color="auto" w:fill="FFFFFF"/>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vMerge/>
            <w:tcBorders>
              <w:left w:val="single" w:sz="4" w:space="0" w:color="auto"/>
            </w:tcBorders>
            <w:shd w:val="clear" w:color="auto" w:fill="FFFFFF"/>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vMerge/>
            <w:tcBorders>
              <w:left w:val="single" w:sz="4" w:space="0" w:color="auto"/>
            </w:tcBorders>
            <w:shd w:val="clear" w:color="auto" w:fill="FFFFFF"/>
          </w:tcPr>
          <w:p w:rsidR="00696054" w:rsidRPr="00696054" w:rsidRDefault="00696054" w:rsidP="00696054">
            <w:pPr>
              <w:widowControl w:val="0"/>
              <w:rPr>
                <w:rFonts w:ascii="Arial" w:eastAsia="Microsoft Sans Serif" w:hAnsi="Arial" w:cs="Arial"/>
                <w:color w:val="000000"/>
                <w:sz w:val="18"/>
                <w:szCs w:val="18"/>
                <w:lang w:bidi="ru-RU"/>
              </w:rPr>
            </w:pPr>
          </w:p>
        </w:tc>
        <w:tc>
          <w:tcPr>
            <w:tcW w:w="445" w:type="pct"/>
            <w:vMerge/>
            <w:tcBorders>
              <w:left w:val="single" w:sz="4" w:space="0" w:color="auto"/>
            </w:tcBorders>
            <w:shd w:val="clear" w:color="auto" w:fill="FFFFFF"/>
          </w:tcPr>
          <w:p w:rsidR="00696054" w:rsidRPr="00696054" w:rsidRDefault="00696054" w:rsidP="00696054">
            <w:pPr>
              <w:widowControl w:val="0"/>
              <w:rPr>
                <w:rFonts w:ascii="Arial" w:eastAsia="Microsoft Sans Serif" w:hAnsi="Arial" w:cs="Arial"/>
                <w:color w:val="000000"/>
                <w:sz w:val="18"/>
                <w:szCs w:val="18"/>
                <w:lang w:bidi="ru-RU"/>
              </w:rPr>
            </w:pPr>
          </w:p>
        </w:tc>
        <w:tc>
          <w:tcPr>
            <w:tcW w:w="429" w:type="pct"/>
            <w:tcBorders>
              <w:top w:val="single" w:sz="4" w:space="0" w:color="auto"/>
              <w:left w:val="single" w:sz="4" w:space="0" w:color="auto"/>
            </w:tcBorders>
            <w:shd w:val="clear" w:color="auto" w:fill="FFFFFF"/>
            <w:vAlign w:val="bottom"/>
          </w:tcPr>
          <w:p w:rsidR="00696054" w:rsidRPr="00696054" w:rsidRDefault="00696054" w:rsidP="00696054">
            <w:pPr>
              <w:widowControl w:val="0"/>
              <w:spacing w:line="180" w:lineRule="exact"/>
              <w:jc w:val="center"/>
              <w:rPr>
                <w:rFonts w:ascii="Arial" w:hAnsi="Arial" w:cs="Arial"/>
                <w:sz w:val="18"/>
                <w:szCs w:val="18"/>
                <w:lang w:eastAsia="en-US"/>
              </w:rPr>
            </w:pPr>
            <w:r w:rsidRPr="00696054">
              <w:rPr>
                <w:rFonts w:ascii="Arial" w:hAnsi="Arial" w:cs="Arial"/>
                <w:b/>
                <w:bCs/>
                <w:color w:val="000000"/>
                <w:sz w:val="18"/>
                <w:szCs w:val="18"/>
                <w:shd w:val="clear" w:color="auto" w:fill="FFFFFF"/>
                <w:lang w:bidi="ru-RU"/>
              </w:rPr>
              <w:t>2023</w:t>
            </w:r>
          </w:p>
        </w:tc>
        <w:tc>
          <w:tcPr>
            <w:tcW w:w="396" w:type="pct"/>
            <w:tcBorders>
              <w:top w:val="single" w:sz="4" w:space="0" w:color="auto"/>
              <w:left w:val="single" w:sz="4" w:space="0" w:color="auto"/>
            </w:tcBorders>
            <w:shd w:val="clear" w:color="auto" w:fill="FFFFFF"/>
            <w:vAlign w:val="bottom"/>
          </w:tcPr>
          <w:p w:rsidR="00696054" w:rsidRPr="00696054" w:rsidRDefault="00696054" w:rsidP="00696054">
            <w:pPr>
              <w:widowControl w:val="0"/>
              <w:spacing w:line="180" w:lineRule="exact"/>
              <w:jc w:val="center"/>
              <w:rPr>
                <w:rFonts w:ascii="Arial" w:hAnsi="Arial" w:cs="Arial"/>
                <w:sz w:val="18"/>
                <w:szCs w:val="18"/>
                <w:lang w:eastAsia="en-US"/>
              </w:rPr>
            </w:pPr>
            <w:r w:rsidRPr="00696054">
              <w:rPr>
                <w:rFonts w:ascii="Arial" w:hAnsi="Arial" w:cs="Arial"/>
                <w:b/>
                <w:bCs/>
                <w:color w:val="000000"/>
                <w:sz w:val="18"/>
                <w:szCs w:val="18"/>
                <w:shd w:val="clear" w:color="auto" w:fill="FFFFFF"/>
                <w:lang w:bidi="ru-RU"/>
              </w:rPr>
              <w:t>2024</w:t>
            </w:r>
          </w:p>
        </w:tc>
        <w:tc>
          <w:tcPr>
            <w:tcW w:w="429" w:type="pct"/>
            <w:tcBorders>
              <w:top w:val="single" w:sz="4" w:space="0" w:color="auto"/>
              <w:left w:val="single" w:sz="4" w:space="0" w:color="auto"/>
            </w:tcBorders>
            <w:shd w:val="clear" w:color="auto" w:fill="FFFFFF"/>
            <w:vAlign w:val="bottom"/>
          </w:tcPr>
          <w:p w:rsidR="00696054" w:rsidRPr="00696054" w:rsidRDefault="00696054" w:rsidP="00696054">
            <w:pPr>
              <w:widowControl w:val="0"/>
              <w:spacing w:line="180" w:lineRule="exact"/>
              <w:jc w:val="center"/>
              <w:rPr>
                <w:rFonts w:ascii="Arial" w:hAnsi="Arial" w:cs="Arial"/>
                <w:sz w:val="18"/>
                <w:szCs w:val="18"/>
                <w:lang w:eastAsia="en-US"/>
              </w:rPr>
            </w:pPr>
            <w:r w:rsidRPr="00696054">
              <w:rPr>
                <w:rFonts w:ascii="Arial" w:hAnsi="Arial" w:cs="Arial"/>
                <w:b/>
                <w:bCs/>
                <w:color w:val="000000"/>
                <w:sz w:val="18"/>
                <w:szCs w:val="18"/>
                <w:shd w:val="clear" w:color="auto" w:fill="FFFFFF"/>
                <w:lang w:bidi="ru-RU"/>
              </w:rPr>
              <w:t>2025</w:t>
            </w:r>
          </w:p>
        </w:tc>
        <w:tc>
          <w:tcPr>
            <w:tcW w:w="579" w:type="pct"/>
            <w:tcBorders>
              <w:left w:val="single" w:sz="4" w:space="0" w:color="auto"/>
            </w:tcBorders>
            <w:shd w:val="clear" w:color="auto" w:fill="FFFFFF"/>
          </w:tcPr>
          <w:p w:rsidR="00696054" w:rsidRPr="00696054" w:rsidRDefault="00696054" w:rsidP="00696054">
            <w:pPr>
              <w:widowControl w:val="0"/>
              <w:rPr>
                <w:rFonts w:ascii="Arial" w:eastAsia="Microsoft Sans Serif" w:hAnsi="Arial" w:cs="Arial"/>
                <w:color w:val="000000"/>
                <w:sz w:val="18"/>
                <w:szCs w:val="18"/>
                <w:lang w:bidi="ru-RU"/>
              </w:rPr>
            </w:pPr>
          </w:p>
        </w:tc>
        <w:tc>
          <w:tcPr>
            <w:tcW w:w="646" w:type="pct"/>
            <w:tcBorders>
              <w:left w:val="single" w:sz="4" w:space="0" w:color="auto"/>
              <w:right w:val="single" w:sz="4" w:space="0" w:color="auto"/>
            </w:tcBorders>
            <w:shd w:val="clear" w:color="auto" w:fill="FFFFFF"/>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rPr>
          <w:trHeight w:hRule="exact" w:val="258"/>
        </w:trPr>
        <w:tc>
          <w:tcPr>
            <w:tcW w:w="151" w:type="pct"/>
            <w:tcBorders>
              <w:top w:val="single" w:sz="4" w:space="0" w:color="auto"/>
              <w:left w:val="single" w:sz="4" w:space="0" w:color="auto"/>
            </w:tcBorders>
            <w:shd w:val="clear" w:color="auto" w:fill="FFFFFF"/>
            <w:vAlign w:val="bottom"/>
          </w:tcPr>
          <w:p w:rsidR="00696054" w:rsidRPr="00696054" w:rsidRDefault="00696054" w:rsidP="00696054">
            <w:pPr>
              <w:widowControl w:val="0"/>
              <w:spacing w:line="180" w:lineRule="exact"/>
              <w:ind w:left="240"/>
              <w:rPr>
                <w:rFonts w:ascii="Arial" w:hAnsi="Arial" w:cs="Arial"/>
                <w:sz w:val="18"/>
                <w:szCs w:val="18"/>
                <w:lang w:eastAsia="en-US"/>
              </w:rPr>
            </w:pPr>
            <w:r w:rsidRPr="00696054">
              <w:rPr>
                <w:rFonts w:ascii="Arial" w:hAnsi="Arial" w:cs="Arial"/>
                <w:b/>
                <w:bCs/>
                <w:color w:val="000000"/>
                <w:sz w:val="18"/>
                <w:szCs w:val="18"/>
                <w:shd w:val="clear" w:color="auto" w:fill="FFFFFF"/>
                <w:lang w:bidi="ru-RU"/>
              </w:rPr>
              <w:t>1</w:t>
            </w:r>
          </w:p>
        </w:tc>
        <w:tc>
          <w:tcPr>
            <w:tcW w:w="684" w:type="pct"/>
            <w:gridSpan w:val="2"/>
            <w:tcBorders>
              <w:top w:val="single" w:sz="4" w:space="0" w:color="auto"/>
              <w:left w:val="single" w:sz="4" w:space="0" w:color="auto"/>
            </w:tcBorders>
            <w:shd w:val="clear" w:color="auto" w:fill="FFFFFF"/>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b/>
                <w:bCs/>
                <w:color w:val="000000"/>
                <w:sz w:val="18"/>
                <w:szCs w:val="18"/>
                <w:shd w:val="clear" w:color="auto" w:fill="FFFFFF"/>
                <w:lang w:val="en-US" w:bidi="ru-RU"/>
              </w:rPr>
              <w:t xml:space="preserve">                            </w:t>
            </w:r>
            <w:r w:rsidRPr="00696054">
              <w:rPr>
                <w:rFonts w:ascii="Arial" w:eastAsia="Microsoft Sans Serif" w:hAnsi="Arial" w:cs="Arial"/>
                <w:b/>
                <w:bCs/>
                <w:color w:val="000000"/>
                <w:sz w:val="18"/>
                <w:szCs w:val="18"/>
                <w:shd w:val="clear" w:color="auto" w:fill="FFFFFF"/>
                <w:lang w:bidi="ru-RU"/>
              </w:rPr>
              <w:t>2</w:t>
            </w:r>
          </w:p>
        </w:tc>
        <w:tc>
          <w:tcPr>
            <w:tcW w:w="830" w:type="pct"/>
            <w:tcBorders>
              <w:top w:val="single" w:sz="4" w:space="0" w:color="auto"/>
              <w:left w:val="single" w:sz="4" w:space="0" w:color="auto"/>
            </w:tcBorders>
            <w:shd w:val="clear" w:color="auto" w:fill="FFFFFF"/>
            <w:vAlign w:val="bottom"/>
          </w:tcPr>
          <w:p w:rsidR="00696054" w:rsidRPr="00696054" w:rsidRDefault="00696054" w:rsidP="00696054">
            <w:pPr>
              <w:widowControl w:val="0"/>
              <w:spacing w:line="180" w:lineRule="exact"/>
              <w:jc w:val="center"/>
              <w:rPr>
                <w:rFonts w:ascii="Arial" w:hAnsi="Arial" w:cs="Arial"/>
                <w:sz w:val="18"/>
                <w:szCs w:val="18"/>
                <w:lang w:val="en-US" w:eastAsia="en-US"/>
              </w:rPr>
            </w:pPr>
            <w:r w:rsidRPr="00696054">
              <w:rPr>
                <w:rFonts w:ascii="Arial" w:hAnsi="Arial" w:cs="Arial"/>
                <w:b/>
                <w:bCs/>
                <w:color w:val="000000"/>
                <w:sz w:val="18"/>
                <w:szCs w:val="18"/>
                <w:shd w:val="clear" w:color="auto" w:fill="FFFFFF"/>
                <w:lang w:val="en-US" w:bidi="ru-RU"/>
              </w:rPr>
              <w:t>3</w:t>
            </w:r>
          </w:p>
        </w:tc>
        <w:tc>
          <w:tcPr>
            <w:tcW w:w="410" w:type="pct"/>
            <w:tcBorders>
              <w:top w:val="single" w:sz="4" w:space="0" w:color="auto"/>
              <w:left w:val="single" w:sz="4" w:space="0" w:color="auto"/>
            </w:tcBorders>
            <w:shd w:val="clear" w:color="auto" w:fill="FFFFFF"/>
            <w:vAlign w:val="center"/>
          </w:tcPr>
          <w:p w:rsidR="00696054" w:rsidRPr="00696054" w:rsidRDefault="00696054" w:rsidP="00696054">
            <w:pPr>
              <w:widowControl w:val="0"/>
              <w:spacing w:line="180" w:lineRule="exact"/>
              <w:jc w:val="center"/>
              <w:rPr>
                <w:rFonts w:ascii="Arial" w:hAnsi="Arial" w:cs="Arial"/>
                <w:sz w:val="18"/>
                <w:szCs w:val="18"/>
                <w:lang w:val="en-US" w:eastAsia="en-US"/>
              </w:rPr>
            </w:pPr>
            <w:r w:rsidRPr="00696054">
              <w:rPr>
                <w:rFonts w:ascii="Arial" w:hAnsi="Arial" w:cs="Arial"/>
                <w:b/>
                <w:bCs/>
                <w:color w:val="000000"/>
                <w:sz w:val="18"/>
                <w:szCs w:val="18"/>
                <w:shd w:val="clear" w:color="auto" w:fill="FFFFFF"/>
                <w:lang w:val="en-US" w:bidi="ru-RU"/>
              </w:rPr>
              <w:t>4</w:t>
            </w:r>
          </w:p>
        </w:tc>
        <w:tc>
          <w:tcPr>
            <w:tcW w:w="445" w:type="pct"/>
            <w:tcBorders>
              <w:top w:val="single" w:sz="4" w:space="0" w:color="auto"/>
              <w:left w:val="single" w:sz="4" w:space="0" w:color="auto"/>
            </w:tcBorders>
            <w:shd w:val="clear" w:color="auto" w:fill="FFFFFF"/>
            <w:vAlign w:val="center"/>
          </w:tcPr>
          <w:p w:rsidR="00696054" w:rsidRPr="00696054" w:rsidRDefault="00696054" w:rsidP="00696054">
            <w:pPr>
              <w:widowControl w:val="0"/>
              <w:spacing w:line="180" w:lineRule="exact"/>
              <w:jc w:val="center"/>
              <w:rPr>
                <w:rFonts w:ascii="Arial" w:hAnsi="Arial" w:cs="Arial"/>
                <w:sz w:val="18"/>
                <w:szCs w:val="18"/>
                <w:lang w:val="en-US" w:eastAsia="en-US"/>
              </w:rPr>
            </w:pPr>
            <w:r w:rsidRPr="00696054">
              <w:rPr>
                <w:rFonts w:ascii="Arial" w:hAnsi="Arial" w:cs="Arial"/>
                <w:b/>
                <w:bCs/>
                <w:color w:val="000000"/>
                <w:sz w:val="18"/>
                <w:szCs w:val="18"/>
                <w:shd w:val="clear" w:color="auto" w:fill="FFFFFF"/>
                <w:lang w:val="en-US" w:bidi="ru-RU"/>
              </w:rPr>
              <w:t>5</w:t>
            </w:r>
          </w:p>
        </w:tc>
        <w:tc>
          <w:tcPr>
            <w:tcW w:w="429" w:type="pct"/>
            <w:tcBorders>
              <w:top w:val="single" w:sz="4" w:space="0" w:color="auto"/>
              <w:left w:val="single" w:sz="4" w:space="0" w:color="auto"/>
            </w:tcBorders>
            <w:shd w:val="clear" w:color="auto" w:fill="FFFFFF"/>
            <w:vAlign w:val="center"/>
          </w:tcPr>
          <w:p w:rsidR="00696054" w:rsidRPr="00696054" w:rsidRDefault="00696054" w:rsidP="00696054">
            <w:pPr>
              <w:widowControl w:val="0"/>
              <w:spacing w:line="180" w:lineRule="exact"/>
              <w:jc w:val="center"/>
              <w:rPr>
                <w:rFonts w:ascii="Arial" w:hAnsi="Arial" w:cs="Arial"/>
                <w:sz w:val="18"/>
                <w:szCs w:val="18"/>
                <w:lang w:val="en-US" w:eastAsia="en-US"/>
              </w:rPr>
            </w:pPr>
            <w:r w:rsidRPr="00696054">
              <w:rPr>
                <w:rFonts w:ascii="Arial" w:hAnsi="Arial" w:cs="Arial"/>
                <w:b/>
                <w:bCs/>
                <w:color w:val="000000"/>
                <w:sz w:val="18"/>
                <w:szCs w:val="18"/>
                <w:shd w:val="clear" w:color="auto" w:fill="FFFFFF"/>
                <w:lang w:val="en-US" w:bidi="ru-RU"/>
              </w:rPr>
              <w:t>6</w:t>
            </w:r>
          </w:p>
        </w:tc>
        <w:tc>
          <w:tcPr>
            <w:tcW w:w="396" w:type="pct"/>
            <w:tcBorders>
              <w:top w:val="single" w:sz="4" w:space="0" w:color="auto"/>
              <w:left w:val="single" w:sz="4" w:space="0" w:color="auto"/>
            </w:tcBorders>
            <w:shd w:val="clear" w:color="auto" w:fill="FFFFFF"/>
          </w:tcPr>
          <w:p w:rsidR="00696054" w:rsidRPr="00696054" w:rsidRDefault="00696054" w:rsidP="00696054">
            <w:pPr>
              <w:widowControl w:val="0"/>
              <w:rPr>
                <w:rFonts w:ascii="Arial" w:eastAsia="Microsoft Sans Serif" w:hAnsi="Arial" w:cs="Arial"/>
                <w:b/>
                <w:color w:val="000000"/>
                <w:sz w:val="18"/>
                <w:szCs w:val="18"/>
                <w:lang w:val="en-US" w:bidi="ru-RU"/>
              </w:rPr>
            </w:pPr>
            <w:r w:rsidRPr="00696054">
              <w:rPr>
                <w:rFonts w:ascii="Arial" w:eastAsia="Microsoft Sans Serif" w:hAnsi="Arial" w:cs="Arial"/>
                <w:color w:val="000000"/>
                <w:sz w:val="18"/>
                <w:szCs w:val="18"/>
                <w:lang w:val="en-US" w:bidi="ru-RU"/>
              </w:rPr>
              <w:t xml:space="preserve">                       </w:t>
            </w:r>
            <w:r w:rsidRPr="00696054">
              <w:rPr>
                <w:rFonts w:ascii="Arial" w:eastAsia="Microsoft Sans Serif" w:hAnsi="Arial" w:cs="Arial"/>
                <w:b/>
                <w:color w:val="000000"/>
                <w:sz w:val="18"/>
                <w:szCs w:val="18"/>
                <w:lang w:val="en-US" w:bidi="ru-RU"/>
              </w:rPr>
              <w:t>7</w:t>
            </w:r>
          </w:p>
        </w:tc>
        <w:tc>
          <w:tcPr>
            <w:tcW w:w="429" w:type="pct"/>
            <w:tcBorders>
              <w:top w:val="single" w:sz="4" w:space="0" w:color="auto"/>
              <w:left w:val="single" w:sz="4" w:space="0" w:color="auto"/>
            </w:tcBorders>
            <w:shd w:val="clear" w:color="auto" w:fill="FFFFFF"/>
            <w:vAlign w:val="bottom"/>
          </w:tcPr>
          <w:p w:rsidR="00696054" w:rsidRPr="00696054" w:rsidRDefault="00696054" w:rsidP="00696054">
            <w:pPr>
              <w:widowControl w:val="0"/>
              <w:spacing w:line="180" w:lineRule="exact"/>
              <w:jc w:val="center"/>
              <w:rPr>
                <w:rFonts w:ascii="Arial" w:hAnsi="Arial" w:cs="Arial"/>
                <w:sz w:val="18"/>
                <w:szCs w:val="18"/>
                <w:lang w:val="en-US" w:eastAsia="en-US"/>
              </w:rPr>
            </w:pPr>
            <w:r w:rsidRPr="00696054">
              <w:rPr>
                <w:rFonts w:ascii="Arial" w:hAnsi="Arial" w:cs="Arial"/>
                <w:b/>
                <w:bCs/>
                <w:color w:val="000000"/>
                <w:sz w:val="18"/>
                <w:szCs w:val="18"/>
                <w:shd w:val="clear" w:color="auto" w:fill="FFFFFF"/>
                <w:lang w:val="en-US" w:bidi="ru-RU"/>
              </w:rPr>
              <w:t>8</w:t>
            </w:r>
          </w:p>
        </w:tc>
        <w:tc>
          <w:tcPr>
            <w:tcW w:w="579" w:type="pct"/>
            <w:tcBorders>
              <w:top w:val="single" w:sz="4" w:space="0" w:color="auto"/>
              <w:left w:val="single" w:sz="4" w:space="0" w:color="auto"/>
            </w:tcBorders>
            <w:shd w:val="clear" w:color="auto" w:fill="FFFFFF"/>
            <w:vAlign w:val="bottom"/>
          </w:tcPr>
          <w:p w:rsidR="00696054" w:rsidRPr="00696054" w:rsidRDefault="00696054" w:rsidP="00696054">
            <w:pPr>
              <w:widowControl w:val="0"/>
              <w:spacing w:line="180" w:lineRule="exact"/>
              <w:jc w:val="center"/>
              <w:rPr>
                <w:rFonts w:ascii="Arial" w:hAnsi="Arial" w:cs="Arial"/>
                <w:sz w:val="18"/>
                <w:szCs w:val="18"/>
                <w:lang w:val="en-US" w:eastAsia="en-US"/>
              </w:rPr>
            </w:pPr>
            <w:r w:rsidRPr="00696054">
              <w:rPr>
                <w:rFonts w:ascii="Arial" w:hAnsi="Arial" w:cs="Arial"/>
                <w:b/>
                <w:bCs/>
                <w:color w:val="000000"/>
                <w:sz w:val="18"/>
                <w:szCs w:val="18"/>
                <w:shd w:val="clear" w:color="auto" w:fill="FFFFFF"/>
                <w:lang w:val="en-US" w:bidi="ru-RU"/>
              </w:rPr>
              <w:t>9</w:t>
            </w:r>
          </w:p>
        </w:tc>
        <w:tc>
          <w:tcPr>
            <w:tcW w:w="646" w:type="pct"/>
            <w:tcBorders>
              <w:top w:val="single" w:sz="4" w:space="0" w:color="auto"/>
              <w:left w:val="single" w:sz="4" w:space="0" w:color="auto"/>
              <w:right w:val="single" w:sz="4" w:space="0" w:color="auto"/>
            </w:tcBorders>
            <w:shd w:val="clear" w:color="auto" w:fill="FFFFFF"/>
            <w:vAlign w:val="center"/>
          </w:tcPr>
          <w:p w:rsidR="00696054" w:rsidRPr="00696054" w:rsidRDefault="00696054" w:rsidP="00696054">
            <w:pPr>
              <w:widowControl w:val="0"/>
              <w:spacing w:line="180" w:lineRule="exact"/>
              <w:jc w:val="center"/>
              <w:rPr>
                <w:rFonts w:ascii="Arial" w:hAnsi="Arial" w:cs="Arial"/>
                <w:sz w:val="18"/>
                <w:szCs w:val="18"/>
                <w:lang w:val="en-US" w:eastAsia="en-US"/>
              </w:rPr>
            </w:pPr>
            <w:r w:rsidRPr="00696054">
              <w:rPr>
                <w:rFonts w:ascii="Arial" w:hAnsi="Arial" w:cs="Arial"/>
                <w:b/>
                <w:bCs/>
                <w:color w:val="000000"/>
                <w:sz w:val="18"/>
                <w:szCs w:val="18"/>
                <w:shd w:val="clear" w:color="auto" w:fill="FFFFFF"/>
                <w:lang w:val="en-US" w:bidi="ru-RU"/>
              </w:rPr>
              <w:t>10</w:t>
            </w:r>
          </w:p>
        </w:tc>
      </w:tr>
      <w:tr w:rsidR="00696054" w:rsidRPr="00696054" w:rsidDel="00345C53" w:rsidTr="00CC3780">
        <w:tblPrEx>
          <w:tblW w:w="5000" w:type="pct"/>
          <w:tblInd w:w="-98" w:type="dxa"/>
          <w:tblCellMar>
            <w:left w:w="10" w:type="dxa"/>
            <w:right w:w="10" w:type="dxa"/>
          </w:tblCellMar>
          <w:tblPrExChange w:id="10" w:author="Михайлова Анастасия Сергеевна" w:date="2025-01-24T10:07:00Z">
            <w:tblPrEx>
              <w:tblW w:w="4790" w:type="pct"/>
              <w:tblCellMar>
                <w:left w:w="10" w:type="dxa"/>
                <w:right w:w="10" w:type="dxa"/>
              </w:tblCellMar>
            </w:tblPrEx>
          </w:tblPrExChange>
        </w:tblPrEx>
        <w:trPr>
          <w:gridAfter w:val="9"/>
          <w:trHeight w:hRule="exact" w:val="741"/>
          <w:del w:id="11" w:author="Михайлова Анастасия Сергеевна" w:date="2025-01-24T10:07:00Z"/>
          <w:trPrChange w:id="12" w:author="Михайлова Анастасия Сергеевна" w:date="2025-01-24T10:07:00Z">
            <w:trPr>
              <w:gridBefore w:val="1"/>
              <w:gridAfter w:val="9"/>
              <w:wAfter w:w="4480" w:type="pct"/>
              <w:trHeight w:hRule="exact" w:val="1449"/>
            </w:trPr>
          </w:trPrChange>
        </w:trPr>
        <w:tc>
          <w:tcPr>
            <w:tcW w:w="498" w:type="pct"/>
            <w:gridSpan w:val="2"/>
            <w:tcBorders>
              <w:top w:val="single" w:sz="4" w:space="0" w:color="auto"/>
              <w:left w:val="single" w:sz="4" w:space="0" w:color="auto"/>
              <w:right w:val="single" w:sz="4" w:space="0" w:color="auto"/>
            </w:tcBorders>
            <w:shd w:val="clear" w:color="auto" w:fill="FFFFFF"/>
            <w:tcPrChange w:id="13" w:author="Михайлова Анастасия Сергеевна" w:date="2025-01-24T10:07:00Z">
              <w:tcPr>
                <w:tcW w:w="520" w:type="pct"/>
                <w:gridSpan w:val="2"/>
                <w:tcBorders>
                  <w:top w:val="single" w:sz="4" w:space="0" w:color="auto"/>
                  <w:left w:val="single" w:sz="4" w:space="0" w:color="auto"/>
                  <w:right w:val="single" w:sz="4" w:space="0" w:color="auto"/>
                </w:tcBorders>
                <w:shd w:val="clear" w:color="auto" w:fill="FFFFFF"/>
              </w:tcPr>
            </w:tcPrChange>
          </w:tcPr>
          <w:p w:rsidR="00696054" w:rsidRPr="00696054" w:rsidDel="00345C53" w:rsidRDefault="00696054" w:rsidP="00696054">
            <w:pPr>
              <w:widowControl w:val="0"/>
              <w:spacing w:line="150" w:lineRule="exact"/>
              <w:ind w:left="240"/>
              <w:rPr>
                <w:del w:id="14" w:author="Михайлова Анастасия Сергеевна" w:date="2025-01-24T10:07:00Z"/>
                <w:rFonts w:ascii="Arial" w:hAnsi="Arial" w:cs="Arial"/>
                <w:sz w:val="18"/>
                <w:szCs w:val="18"/>
                <w:lang w:eastAsia="en-US"/>
              </w:rPr>
            </w:pPr>
          </w:p>
        </w:tc>
      </w:tr>
      <w:tr w:rsidR="00696054" w:rsidRPr="00696054" w:rsidTr="00CC3780">
        <w:trPr>
          <w:trHeight w:hRule="exact" w:val="434"/>
        </w:trPr>
        <w:tc>
          <w:tcPr>
            <w:tcW w:w="151" w:type="pct"/>
            <w:vMerge w:val="restart"/>
            <w:tcBorders>
              <w:top w:val="single" w:sz="4" w:space="0" w:color="auto"/>
              <w:left w:val="single" w:sz="4" w:space="0" w:color="auto"/>
            </w:tcBorders>
            <w:shd w:val="clear" w:color="auto" w:fill="FFFFFF"/>
            <w:vAlign w:val="center"/>
          </w:tcPr>
          <w:p w:rsidR="00696054" w:rsidRPr="00696054" w:rsidRDefault="00696054" w:rsidP="00696054">
            <w:pPr>
              <w:widowControl w:val="0"/>
              <w:spacing w:line="150" w:lineRule="exact"/>
              <w:ind w:left="240"/>
              <w:rPr>
                <w:rFonts w:ascii="Arial" w:hAnsi="Arial" w:cs="Arial"/>
                <w:sz w:val="18"/>
                <w:szCs w:val="18"/>
                <w:lang w:eastAsia="en-US"/>
              </w:rPr>
            </w:pPr>
            <w:r w:rsidRPr="00696054">
              <w:rPr>
                <w:rFonts w:ascii="Arial" w:hAnsi="Arial" w:cs="Arial"/>
                <w:color w:val="000000"/>
                <w:sz w:val="18"/>
                <w:szCs w:val="18"/>
                <w:shd w:val="clear" w:color="auto" w:fill="FFFFFF"/>
                <w:lang w:bidi="ru-RU"/>
              </w:rPr>
              <w:t>1</w:t>
            </w:r>
          </w:p>
        </w:tc>
        <w:tc>
          <w:tcPr>
            <w:tcW w:w="684" w:type="pct"/>
            <w:gridSpan w:val="2"/>
            <w:vMerge w:val="restart"/>
            <w:tcBorders>
              <w:top w:val="single" w:sz="4" w:space="0" w:color="auto"/>
              <w:left w:val="single" w:sz="4" w:space="0" w:color="auto"/>
            </w:tcBorders>
            <w:shd w:val="clear" w:color="auto" w:fill="FFFFFF"/>
          </w:tcPr>
          <w:p w:rsidR="00696054" w:rsidRPr="00696054" w:rsidRDefault="00696054" w:rsidP="00696054">
            <w:pPr>
              <w:widowControl w:val="0"/>
              <w:spacing w:line="211"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Предупреждение опасного поведения участников дорожного движения</w:t>
            </w:r>
          </w:p>
        </w:tc>
        <w:tc>
          <w:tcPr>
            <w:tcW w:w="830" w:type="pct"/>
            <w:vMerge w:val="restart"/>
            <w:tcBorders>
              <w:top w:val="single" w:sz="4" w:space="0" w:color="auto"/>
              <w:left w:val="single" w:sz="4" w:space="0" w:color="auto"/>
            </w:tcBorders>
            <w:shd w:val="clear" w:color="auto" w:fill="FFFFFF"/>
          </w:tcPr>
          <w:p w:rsidR="00696054" w:rsidRPr="00696054" w:rsidRDefault="00696054" w:rsidP="00696054">
            <w:pPr>
              <w:widowControl w:val="0"/>
              <w:spacing w:line="206" w:lineRule="exact"/>
              <w:rPr>
                <w:rFonts w:ascii="Arial" w:hAnsi="Arial" w:cs="Arial"/>
                <w:sz w:val="18"/>
                <w:szCs w:val="18"/>
                <w:lang w:eastAsia="en-US"/>
              </w:rPr>
            </w:pPr>
            <w:r w:rsidRPr="00696054">
              <w:rPr>
                <w:rFonts w:ascii="Arial" w:eastAsia="Microsoft Sans Serif" w:hAnsi="Arial" w:cs="Arial"/>
                <w:color w:val="000000"/>
                <w:sz w:val="18"/>
                <w:szCs w:val="18"/>
                <w:lang w:bidi="ru-RU"/>
              </w:rPr>
              <w:t>Приобретение и установка и техническое обслуживание дорожных знаков</w:t>
            </w:r>
          </w:p>
        </w:tc>
        <w:tc>
          <w:tcPr>
            <w:tcW w:w="410" w:type="pct"/>
            <w:tcBorders>
              <w:top w:val="single" w:sz="4" w:space="0" w:color="auto"/>
              <w:left w:val="single" w:sz="4" w:space="0" w:color="auto"/>
            </w:tcBorders>
            <w:shd w:val="clear" w:color="auto" w:fill="FFFFFF"/>
            <w:vAlign w:val="center"/>
          </w:tcPr>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Количество</w:t>
            </w:r>
          </w:p>
        </w:tc>
        <w:tc>
          <w:tcPr>
            <w:tcW w:w="445" w:type="pct"/>
            <w:tcBorders>
              <w:top w:val="single" w:sz="4" w:space="0" w:color="auto"/>
              <w:left w:val="single" w:sz="4" w:space="0" w:color="auto"/>
            </w:tcBorders>
            <w:shd w:val="clear" w:color="auto" w:fill="FFFFFF"/>
            <w:vAlign w:val="center"/>
          </w:tcPr>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ед.</w:t>
            </w:r>
          </w:p>
        </w:tc>
        <w:tc>
          <w:tcPr>
            <w:tcW w:w="429" w:type="pct"/>
            <w:tcBorders>
              <w:top w:val="single" w:sz="4" w:space="0" w:color="auto"/>
              <w:left w:val="single" w:sz="4" w:space="0" w:color="auto"/>
            </w:tcBorders>
            <w:shd w:val="clear" w:color="auto" w:fill="FFFFFF"/>
            <w:vAlign w:val="bottom"/>
          </w:tcPr>
          <w:p w:rsidR="00696054" w:rsidRPr="00696054" w:rsidRDefault="00696054" w:rsidP="00696054">
            <w:pPr>
              <w:widowControl w:val="0"/>
              <w:spacing w:line="150" w:lineRule="exact"/>
              <w:jc w:val="center"/>
              <w:rPr>
                <w:rFonts w:ascii="Arial" w:hAnsi="Arial" w:cs="Arial"/>
                <w:color w:val="000000"/>
                <w:sz w:val="18"/>
                <w:szCs w:val="18"/>
                <w:lang w:bidi="ru-RU"/>
              </w:rPr>
            </w:pPr>
            <w:r w:rsidRPr="00696054">
              <w:rPr>
                <w:rFonts w:ascii="Arial" w:hAnsi="Arial" w:cs="Arial"/>
                <w:color w:val="000000"/>
                <w:sz w:val="18"/>
                <w:szCs w:val="18"/>
                <w:lang w:bidi="ru-RU"/>
              </w:rPr>
              <w:t>112</w:t>
            </w:r>
          </w:p>
          <w:p w:rsidR="00696054" w:rsidRPr="00696054" w:rsidRDefault="00696054" w:rsidP="00696054">
            <w:pPr>
              <w:widowControl w:val="0"/>
              <w:spacing w:line="150" w:lineRule="exact"/>
              <w:jc w:val="center"/>
              <w:rPr>
                <w:rFonts w:ascii="Arial" w:hAnsi="Arial" w:cs="Arial"/>
                <w:sz w:val="18"/>
                <w:szCs w:val="18"/>
                <w:lang w:eastAsia="en-US"/>
              </w:rPr>
            </w:pPr>
          </w:p>
        </w:tc>
        <w:tc>
          <w:tcPr>
            <w:tcW w:w="396" w:type="pct"/>
            <w:tcBorders>
              <w:top w:val="single" w:sz="4" w:space="0" w:color="auto"/>
              <w:left w:val="single" w:sz="4" w:space="0" w:color="auto"/>
            </w:tcBorders>
            <w:shd w:val="clear" w:color="auto" w:fill="FFFFFF"/>
            <w:vAlign w:val="bottom"/>
          </w:tcPr>
          <w:p w:rsidR="00696054" w:rsidRPr="00696054" w:rsidRDefault="00696054" w:rsidP="00696054">
            <w:pPr>
              <w:widowControl w:val="0"/>
              <w:spacing w:line="150" w:lineRule="exact"/>
              <w:jc w:val="center"/>
              <w:rPr>
                <w:rFonts w:ascii="Arial" w:hAnsi="Arial" w:cs="Arial"/>
                <w:color w:val="000000"/>
                <w:sz w:val="18"/>
                <w:szCs w:val="18"/>
                <w:lang w:bidi="ru-RU"/>
              </w:rPr>
            </w:pPr>
            <w:r w:rsidRPr="00696054">
              <w:rPr>
                <w:rFonts w:ascii="Arial" w:hAnsi="Arial" w:cs="Arial"/>
                <w:color w:val="000000"/>
                <w:sz w:val="18"/>
                <w:szCs w:val="18"/>
                <w:lang w:bidi="ru-RU"/>
              </w:rPr>
              <w:t>38</w:t>
            </w:r>
          </w:p>
          <w:p w:rsidR="00696054" w:rsidRPr="00696054" w:rsidRDefault="00696054" w:rsidP="00696054">
            <w:pPr>
              <w:widowControl w:val="0"/>
              <w:spacing w:line="150" w:lineRule="exact"/>
              <w:jc w:val="center"/>
              <w:rPr>
                <w:rFonts w:ascii="Arial" w:hAnsi="Arial" w:cs="Arial"/>
                <w:sz w:val="18"/>
                <w:szCs w:val="18"/>
                <w:lang w:eastAsia="en-US"/>
              </w:rPr>
            </w:pPr>
          </w:p>
        </w:tc>
        <w:tc>
          <w:tcPr>
            <w:tcW w:w="429" w:type="pct"/>
            <w:tcBorders>
              <w:top w:val="single" w:sz="4" w:space="0" w:color="auto"/>
              <w:left w:val="single" w:sz="4" w:space="0" w:color="auto"/>
            </w:tcBorders>
            <w:shd w:val="clear" w:color="auto" w:fill="FFFFFF"/>
            <w:vAlign w:val="bottom"/>
          </w:tcPr>
          <w:p w:rsidR="00696054" w:rsidRPr="00696054" w:rsidRDefault="00696054" w:rsidP="00696054">
            <w:pPr>
              <w:widowControl w:val="0"/>
              <w:spacing w:line="150" w:lineRule="exact"/>
              <w:jc w:val="center"/>
              <w:rPr>
                <w:rFonts w:ascii="Arial" w:hAnsi="Arial" w:cs="Arial"/>
                <w:color w:val="000000"/>
                <w:sz w:val="18"/>
                <w:szCs w:val="18"/>
                <w:lang w:bidi="ru-RU"/>
              </w:rPr>
            </w:pPr>
            <w:r w:rsidRPr="00696054">
              <w:rPr>
                <w:rFonts w:ascii="Arial" w:hAnsi="Arial" w:cs="Arial"/>
                <w:color w:val="000000"/>
                <w:sz w:val="18"/>
                <w:szCs w:val="18"/>
                <w:lang w:bidi="ru-RU"/>
              </w:rPr>
              <w:t>80</w:t>
            </w:r>
          </w:p>
          <w:p w:rsidR="00696054" w:rsidRPr="00696054" w:rsidRDefault="00696054" w:rsidP="00696054">
            <w:pPr>
              <w:widowControl w:val="0"/>
              <w:spacing w:line="150" w:lineRule="exact"/>
              <w:jc w:val="center"/>
              <w:rPr>
                <w:rFonts w:ascii="Arial" w:hAnsi="Arial" w:cs="Arial"/>
                <w:sz w:val="18"/>
                <w:szCs w:val="18"/>
                <w:lang w:eastAsia="en-US"/>
              </w:rPr>
            </w:pPr>
          </w:p>
        </w:tc>
        <w:tc>
          <w:tcPr>
            <w:tcW w:w="579" w:type="pct"/>
            <w:vMerge w:val="restart"/>
            <w:tcBorders>
              <w:top w:val="single" w:sz="4" w:space="0" w:color="auto"/>
              <w:left w:val="single" w:sz="4" w:space="0" w:color="auto"/>
            </w:tcBorders>
            <w:shd w:val="clear" w:color="auto" w:fill="FFFFFF"/>
            <w:vAlign w:val="center"/>
          </w:tcPr>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Бюджет города</w:t>
            </w:r>
          </w:p>
          <w:p w:rsidR="00696054" w:rsidRPr="00696054" w:rsidRDefault="00696054" w:rsidP="00696054">
            <w:pPr>
              <w:widowControl w:val="0"/>
              <w:spacing w:line="206"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 xml:space="preserve"> Куйбышева</w:t>
            </w:r>
          </w:p>
        </w:tc>
        <w:tc>
          <w:tcPr>
            <w:tcW w:w="646" w:type="pct"/>
            <w:vMerge w:val="restart"/>
            <w:tcBorders>
              <w:top w:val="single" w:sz="4" w:space="0" w:color="auto"/>
              <w:left w:val="single" w:sz="4" w:space="0" w:color="auto"/>
              <w:right w:val="single" w:sz="4" w:space="0" w:color="auto"/>
            </w:tcBorders>
            <w:shd w:val="clear" w:color="auto" w:fill="FFFFFF"/>
            <w:vAlign w:val="center"/>
          </w:tcPr>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МКУ "ГСДХ</w:t>
            </w:r>
          </w:p>
        </w:tc>
      </w:tr>
      <w:tr w:rsidR="00696054" w:rsidRPr="00696054" w:rsidTr="00CC3780">
        <w:trPr>
          <w:trHeight w:hRule="exact" w:val="429"/>
        </w:trPr>
        <w:tc>
          <w:tcPr>
            <w:tcW w:w="151" w:type="pct"/>
            <w:vMerge/>
            <w:tcBorders>
              <w:left w:val="single" w:sz="4" w:space="0" w:color="auto"/>
            </w:tcBorders>
            <w:shd w:val="clear" w:color="auto" w:fill="FFFFFF"/>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tcBorders>
              <w:left w:val="single" w:sz="4" w:space="0" w:color="auto"/>
            </w:tcBorders>
            <w:shd w:val="clear" w:color="auto" w:fill="FFFFFF"/>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vMerge/>
            <w:tcBorders>
              <w:left w:val="single" w:sz="4" w:space="0" w:color="auto"/>
            </w:tcBorders>
            <w:shd w:val="clear" w:color="auto" w:fill="FFFFFF"/>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tcBorders>
              <w:top w:val="single" w:sz="4" w:space="0" w:color="auto"/>
              <w:left w:val="single" w:sz="4" w:space="0" w:color="auto"/>
            </w:tcBorders>
            <w:shd w:val="clear" w:color="auto" w:fill="FFFFFF"/>
            <w:vAlign w:val="bottom"/>
          </w:tcPr>
          <w:p w:rsidR="00696054" w:rsidRPr="00696054" w:rsidRDefault="00696054" w:rsidP="00696054">
            <w:pPr>
              <w:widowControl w:val="0"/>
              <w:spacing w:after="60" w:line="150" w:lineRule="exact"/>
              <w:jc w:val="center"/>
              <w:rPr>
                <w:rFonts w:ascii="Arial" w:hAnsi="Arial" w:cs="Arial"/>
                <w:color w:val="000000"/>
                <w:sz w:val="18"/>
                <w:szCs w:val="18"/>
                <w:lang w:bidi="ru-RU"/>
              </w:rPr>
            </w:pPr>
            <w:r w:rsidRPr="00696054">
              <w:rPr>
                <w:rFonts w:ascii="Arial" w:hAnsi="Arial" w:cs="Arial"/>
                <w:color w:val="000000"/>
                <w:sz w:val="18"/>
                <w:szCs w:val="18"/>
                <w:lang w:bidi="ru-RU"/>
              </w:rPr>
              <w:t>Стоимость</w:t>
            </w:r>
          </w:p>
          <w:p w:rsidR="00696054" w:rsidRPr="00696054" w:rsidRDefault="00696054" w:rsidP="00696054">
            <w:pPr>
              <w:widowControl w:val="0"/>
              <w:spacing w:before="60" w:line="150" w:lineRule="exact"/>
              <w:jc w:val="center"/>
              <w:rPr>
                <w:rFonts w:ascii="Arial" w:hAnsi="Arial" w:cs="Arial"/>
                <w:sz w:val="18"/>
                <w:szCs w:val="18"/>
                <w:lang w:eastAsia="en-US"/>
              </w:rPr>
            </w:pPr>
            <w:proofErr w:type="gramStart"/>
            <w:r w:rsidRPr="00696054">
              <w:rPr>
                <w:rFonts w:ascii="Arial" w:eastAsia="Microsoft Sans Serif" w:hAnsi="Arial" w:cs="Arial"/>
                <w:color w:val="000000"/>
                <w:sz w:val="18"/>
                <w:szCs w:val="18"/>
                <w:lang w:bidi="ru-RU"/>
              </w:rPr>
              <w:t>единицы</w:t>
            </w:r>
            <w:proofErr w:type="gramEnd"/>
          </w:p>
        </w:tc>
        <w:tc>
          <w:tcPr>
            <w:tcW w:w="445"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eastAsia="Microsoft Sans Serif" w:hAnsi="Arial" w:cs="Arial"/>
                <w:color w:val="000000"/>
                <w:sz w:val="18"/>
                <w:szCs w:val="18"/>
                <w:lang w:bidi="ru-RU"/>
              </w:rPr>
            </w:pPr>
          </w:p>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тыс. руб.</w:t>
            </w:r>
          </w:p>
        </w:tc>
        <w:tc>
          <w:tcPr>
            <w:tcW w:w="429"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color w:val="000000"/>
                <w:sz w:val="18"/>
                <w:szCs w:val="18"/>
                <w:lang w:bidi="ru-RU"/>
              </w:rPr>
            </w:pPr>
            <w:r w:rsidRPr="00696054">
              <w:rPr>
                <w:rFonts w:ascii="Arial" w:hAnsi="Arial" w:cs="Arial"/>
                <w:color w:val="000000"/>
                <w:sz w:val="18"/>
                <w:szCs w:val="18"/>
                <w:lang w:bidi="ru-RU"/>
              </w:rPr>
              <w:t>2</w:t>
            </w:r>
            <w:r w:rsidRPr="00696054">
              <w:rPr>
                <w:rFonts w:ascii="Arial" w:hAnsi="Arial" w:cs="Arial"/>
                <w:color w:val="000000"/>
                <w:sz w:val="18"/>
                <w:szCs w:val="18"/>
                <w:lang w:val="en-US" w:bidi="ru-RU"/>
              </w:rPr>
              <w:t>,</w:t>
            </w:r>
            <w:r w:rsidRPr="00696054">
              <w:rPr>
                <w:rFonts w:ascii="Arial" w:hAnsi="Arial" w:cs="Arial"/>
                <w:color w:val="000000"/>
                <w:sz w:val="18"/>
                <w:szCs w:val="18"/>
                <w:lang w:bidi="ru-RU"/>
              </w:rPr>
              <w:t>4928</w:t>
            </w:r>
          </w:p>
          <w:p w:rsidR="00696054" w:rsidRPr="00696054" w:rsidRDefault="00696054" w:rsidP="00696054">
            <w:pPr>
              <w:widowControl w:val="0"/>
              <w:spacing w:line="150" w:lineRule="exact"/>
              <w:jc w:val="center"/>
              <w:rPr>
                <w:rFonts w:ascii="Arial" w:hAnsi="Arial" w:cs="Arial"/>
                <w:sz w:val="18"/>
                <w:szCs w:val="18"/>
                <w:lang w:eastAsia="en-US"/>
              </w:rPr>
            </w:pPr>
          </w:p>
        </w:tc>
        <w:tc>
          <w:tcPr>
            <w:tcW w:w="396"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color w:val="000000"/>
                <w:sz w:val="18"/>
                <w:szCs w:val="18"/>
                <w:lang w:bidi="ru-RU"/>
              </w:rPr>
            </w:pPr>
            <w:r w:rsidRPr="00696054">
              <w:rPr>
                <w:rFonts w:ascii="Arial" w:hAnsi="Arial" w:cs="Arial"/>
                <w:color w:val="000000"/>
                <w:sz w:val="18"/>
                <w:szCs w:val="18"/>
                <w:lang w:bidi="ru-RU"/>
              </w:rPr>
              <w:t>3</w:t>
            </w:r>
            <w:r w:rsidRPr="00696054">
              <w:rPr>
                <w:rFonts w:ascii="Arial" w:hAnsi="Arial" w:cs="Arial"/>
                <w:color w:val="000000"/>
                <w:sz w:val="18"/>
                <w:szCs w:val="18"/>
                <w:lang w:val="en-US" w:bidi="ru-RU"/>
              </w:rPr>
              <w:t>,</w:t>
            </w:r>
            <w:r w:rsidRPr="00696054">
              <w:rPr>
                <w:rFonts w:ascii="Arial" w:hAnsi="Arial" w:cs="Arial"/>
                <w:color w:val="000000"/>
                <w:sz w:val="18"/>
                <w:szCs w:val="18"/>
                <w:lang w:bidi="ru-RU"/>
              </w:rPr>
              <w:t>76765</w:t>
            </w:r>
          </w:p>
          <w:p w:rsidR="00696054" w:rsidRPr="00696054" w:rsidRDefault="00696054" w:rsidP="00696054">
            <w:pPr>
              <w:widowControl w:val="0"/>
              <w:spacing w:line="150" w:lineRule="exact"/>
              <w:jc w:val="center"/>
              <w:rPr>
                <w:rFonts w:ascii="Arial" w:hAnsi="Arial" w:cs="Arial"/>
                <w:sz w:val="18"/>
                <w:szCs w:val="18"/>
                <w:lang w:eastAsia="en-US"/>
              </w:rPr>
            </w:pPr>
          </w:p>
        </w:tc>
        <w:tc>
          <w:tcPr>
            <w:tcW w:w="429"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color w:val="000000"/>
                <w:sz w:val="18"/>
                <w:szCs w:val="18"/>
                <w:lang w:bidi="ru-RU"/>
              </w:rPr>
            </w:pPr>
            <w:r w:rsidRPr="00696054">
              <w:rPr>
                <w:rFonts w:ascii="Arial" w:hAnsi="Arial" w:cs="Arial"/>
                <w:color w:val="000000"/>
                <w:sz w:val="18"/>
                <w:szCs w:val="18"/>
                <w:lang w:bidi="ru-RU"/>
              </w:rPr>
              <w:t>2</w:t>
            </w:r>
            <w:r w:rsidRPr="00696054">
              <w:rPr>
                <w:rFonts w:ascii="Arial" w:hAnsi="Arial" w:cs="Arial"/>
                <w:color w:val="000000"/>
                <w:sz w:val="18"/>
                <w:szCs w:val="18"/>
                <w:lang w:val="en-US" w:bidi="ru-RU"/>
              </w:rPr>
              <w:t>,</w:t>
            </w:r>
            <w:r w:rsidRPr="00696054">
              <w:rPr>
                <w:rFonts w:ascii="Arial" w:hAnsi="Arial" w:cs="Arial"/>
                <w:color w:val="000000"/>
                <w:sz w:val="18"/>
                <w:szCs w:val="18"/>
                <w:lang w:bidi="ru-RU"/>
              </w:rPr>
              <w:t>3075</w:t>
            </w:r>
          </w:p>
          <w:p w:rsidR="00696054" w:rsidRPr="00696054" w:rsidRDefault="00696054" w:rsidP="00696054">
            <w:pPr>
              <w:widowControl w:val="0"/>
              <w:spacing w:line="150" w:lineRule="exact"/>
              <w:jc w:val="center"/>
              <w:rPr>
                <w:rFonts w:ascii="Arial" w:hAnsi="Arial" w:cs="Arial"/>
                <w:sz w:val="18"/>
                <w:szCs w:val="18"/>
                <w:lang w:eastAsia="en-US"/>
              </w:rPr>
            </w:pPr>
          </w:p>
        </w:tc>
        <w:tc>
          <w:tcPr>
            <w:tcW w:w="579" w:type="pct"/>
            <w:vMerge/>
            <w:tcBorders>
              <w:left w:val="single" w:sz="4" w:space="0" w:color="auto"/>
            </w:tcBorders>
            <w:shd w:val="clear" w:color="auto" w:fill="FFFFFF"/>
            <w:vAlign w:val="center"/>
          </w:tcPr>
          <w:p w:rsidR="00696054" w:rsidRPr="00696054" w:rsidRDefault="00696054" w:rsidP="00696054">
            <w:pPr>
              <w:widowControl w:val="0"/>
              <w:rPr>
                <w:rFonts w:ascii="Arial" w:eastAsia="Microsoft Sans Serif" w:hAnsi="Arial" w:cs="Arial"/>
                <w:color w:val="000000"/>
                <w:sz w:val="18"/>
                <w:szCs w:val="18"/>
                <w:lang w:bidi="ru-RU"/>
              </w:rPr>
            </w:pPr>
          </w:p>
        </w:tc>
        <w:tc>
          <w:tcPr>
            <w:tcW w:w="646" w:type="pct"/>
            <w:vMerge/>
            <w:tcBorders>
              <w:left w:val="single" w:sz="4" w:space="0" w:color="auto"/>
              <w:right w:val="single" w:sz="4" w:space="0" w:color="auto"/>
            </w:tcBorders>
            <w:shd w:val="clear" w:color="auto" w:fill="FFFFFF"/>
            <w:vAlign w:val="center"/>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rPr>
          <w:trHeight w:hRule="exact" w:val="434"/>
        </w:trPr>
        <w:tc>
          <w:tcPr>
            <w:tcW w:w="151" w:type="pct"/>
            <w:vMerge/>
            <w:tcBorders>
              <w:left w:val="single" w:sz="4" w:space="0" w:color="auto"/>
            </w:tcBorders>
            <w:shd w:val="clear" w:color="auto" w:fill="FFFFFF"/>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tcBorders>
              <w:left w:val="single" w:sz="4" w:space="0" w:color="auto"/>
            </w:tcBorders>
            <w:shd w:val="clear" w:color="auto" w:fill="FFFFFF"/>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vMerge/>
            <w:tcBorders>
              <w:left w:val="single" w:sz="4" w:space="0" w:color="auto"/>
            </w:tcBorders>
            <w:shd w:val="clear" w:color="auto" w:fill="FFFFFF"/>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tcBorders>
              <w:top w:val="single" w:sz="4" w:space="0" w:color="auto"/>
              <w:left w:val="single" w:sz="4" w:space="0" w:color="auto"/>
            </w:tcBorders>
            <w:shd w:val="clear" w:color="auto" w:fill="FFFFFF"/>
            <w:vAlign w:val="center"/>
          </w:tcPr>
          <w:p w:rsidR="00696054" w:rsidRPr="00696054" w:rsidRDefault="00696054" w:rsidP="00696054">
            <w:pPr>
              <w:widowControl w:val="0"/>
              <w:spacing w:line="150" w:lineRule="exact"/>
              <w:ind w:left="160"/>
              <w:jc w:val="center"/>
              <w:rPr>
                <w:rFonts w:ascii="Arial" w:hAnsi="Arial" w:cs="Arial"/>
                <w:sz w:val="18"/>
                <w:szCs w:val="18"/>
                <w:lang w:eastAsia="en-US"/>
              </w:rPr>
            </w:pPr>
            <w:r w:rsidRPr="00696054">
              <w:rPr>
                <w:rFonts w:ascii="Arial" w:eastAsia="Microsoft Sans Serif" w:hAnsi="Arial" w:cs="Arial"/>
                <w:color w:val="000000"/>
                <w:sz w:val="18"/>
                <w:szCs w:val="18"/>
                <w:lang w:bidi="ru-RU"/>
              </w:rPr>
              <w:t>Сумма затрат</w:t>
            </w:r>
          </w:p>
        </w:tc>
        <w:tc>
          <w:tcPr>
            <w:tcW w:w="445"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тыс. руб.</w:t>
            </w:r>
          </w:p>
        </w:tc>
        <w:tc>
          <w:tcPr>
            <w:tcW w:w="429"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279,2</w:t>
            </w:r>
          </w:p>
        </w:tc>
        <w:tc>
          <w:tcPr>
            <w:tcW w:w="396"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143,17072</w:t>
            </w:r>
          </w:p>
        </w:tc>
        <w:tc>
          <w:tcPr>
            <w:tcW w:w="429"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184,6</w:t>
            </w:r>
          </w:p>
        </w:tc>
        <w:tc>
          <w:tcPr>
            <w:tcW w:w="579" w:type="pct"/>
            <w:vMerge/>
            <w:tcBorders>
              <w:left w:val="single" w:sz="4" w:space="0" w:color="auto"/>
              <w:bottom w:val="single" w:sz="4" w:space="0" w:color="auto"/>
            </w:tcBorders>
            <w:shd w:val="clear" w:color="auto" w:fill="FFFFFF"/>
            <w:vAlign w:val="center"/>
          </w:tcPr>
          <w:p w:rsidR="00696054" w:rsidRPr="00696054" w:rsidRDefault="00696054" w:rsidP="00696054">
            <w:pPr>
              <w:widowControl w:val="0"/>
              <w:rPr>
                <w:rFonts w:ascii="Arial" w:eastAsia="Microsoft Sans Serif" w:hAnsi="Arial" w:cs="Arial"/>
                <w:color w:val="000000"/>
                <w:sz w:val="18"/>
                <w:szCs w:val="18"/>
                <w:lang w:bidi="ru-RU"/>
              </w:rPr>
            </w:pPr>
          </w:p>
        </w:tc>
        <w:tc>
          <w:tcPr>
            <w:tcW w:w="646" w:type="pct"/>
            <w:vMerge/>
            <w:tcBorders>
              <w:left w:val="single" w:sz="4" w:space="0" w:color="auto"/>
              <w:right w:val="single" w:sz="4" w:space="0" w:color="auto"/>
            </w:tcBorders>
            <w:shd w:val="clear" w:color="auto" w:fill="FFFFFF"/>
            <w:vAlign w:val="center"/>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rPr>
          <w:trHeight w:hRule="exact" w:val="428"/>
        </w:trPr>
        <w:tc>
          <w:tcPr>
            <w:tcW w:w="151" w:type="pct"/>
            <w:vMerge w:val="restart"/>
            <w:tcBorders>
              <w:top w:val="single" w:sz="4" w:space="0" w:color="auto"/>
              <w:left w:val="single" w:sz="4" w:space="0" w:color="auto"/>
            </w:tcBorders>
            <w:shd w:val="clear" w:color="auto" w:fill="FFFFFF"/>
            <w:vAlign w:val="center"/>
          </w:tcPr>
          <w:p w:rsidR="00696054" w:rsidRPr="00696054" w:rsidRDefault="00696054" w:rsidP="00696054">
            <w:pPr>
              <w:widowControl w:val="0"/>
              <w:spacing w:line="150" w:lineRule="exact"/>
              <w:ind w:left="240"/>
              <w:rPr>
                <w:rFonts w:ascii="Arial" w:hAnsi="Arial" w:cs="Arial"/>
                <w:sz w:val="18"/>
                <w:szCs w:val="18"/>
                <w:lang w:eastAsia="en-US"/>
              </w:rPr>
            </w:pPr>
            <w:r w:rsidRPr="00696054">
              <w:rPr>
                <w:rFonts w:ascii="Arial" w:hAnsi="Arial" w:cs="Arial"/>
                <w:color w:val="000000"/>
                <w:sz w:val="18"/>
                <w:szCs w:val="18"/>
                <w:shd w:val="clear" w:color="auto" w:fill="FFFFFF"/>
                <w:lang w:bidi="ru-RU"/>
              </w:rPr>
              <w:t>2</w:t>
            </w:r>
          </w:p>
        </w:tc>
        <w:tc>
          <w:tcPr>
            <w:tcW w:w="684" w:type="pct"/>
            <w:gridSpan w:val="2"/>
            <w:vMerge w:val="restart"/>
            <w:tcBorders>
              <w:top w:val="single" w:sz="4" w:space="0" w:color="auto"/>
              <w:left w:val="single" w:sz="4" w:space="0" w:color="auto"/>
            </w:tcBorders>
            <w:shd w:val="clear" w:color="auto" w:fill="FFFFFF"/>
            <w:vAlign w:val="center"/>
          </w:tcPr>
          <w:p w:rsidR="00696054" w:rsidRPr="00696054" w:rsidRDefault="00696054" w:rsidP="00696054">
            <w:pPr>
              <w:widowControl w:val="0"/>
              <w:spacing w:line="206"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Создание условий для безопасного движения автотранспорта на дорогах</w:t>
            </w:r>
          </w:p>
        </w:tc>
        <w:tc>
          <w:tcPr>
            <w:tcW w:w="830" w:type="pct"/>
            <w:vMerge w:val="restart"/>
            <w:tcBorders>
              <w:top w:val="single" w:sz="4" w:space="0" w:color="auto"/>
              <w:left w:val="single" w:sz="4" w:space="0" w:color="auto"/>
            </w:tcBorders>
            <w:shd w:val="clear" w:color="auto" w:fill="FFFFFF"/>
            <w:vAlign w:val="center"/>
          </w:tcPr>
          <w:p w:rsidR="00696054" w:rsidRPr="00696054" w:rsidRDefault="00696054" w:rsidP="00696054">
            <w:pPr>
              <w:widowControl w:val="0"/>
              <w:spacing w:line="206" w:lineRule="exact"/>
              <w:rPr>
                <w:rFonts w:ascii="Arial" w:hAnsi="Arial" w:cs="Arial"/>
                <w:sz w:val="18"/>
                <w:szCs w:val="18"/>
                <w:lang w:eastAsia="en-US"/>
              </w:rPr>
            </w:pPr>
            <w:r w:rsidRPr="00696054">
              <w:rPr>
                <w:rFonts w:ascii="Arial" w:eastAsia="Microsoft Sans Serif" w:hAnsi="Arial" w:cs="Arial"/>
                <w:color w:val="000000"/>
                <w:sz w:val="18"/>
                <w:szCs w:val="18"/>
                <w:lang w:bidi="ru-RU"/>
              </w:rPr>
              <w:t>Ямочный ремонт автомобильных дороге асфальтобетонным</w:t>
            </w:r>
          </w:p>
        </w:tc>
        <w:tc>
          <w:tcPr>
            <w:tcW w:w="410" w:type="pct"/>
            <w:tcBorders>
              <w:top w:val="single" w:sz="4" w:space="0" w:color="auto"/>
              <w:left w:val="single" w:sz="4" w:space="0" w:color="auto"/>
              <w:bottom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Количеств</w:t>
            </w:r>
          </w:p>
        </w:tc>
        <w:tc>
          <w:tcPr>
            <w:tcW w:w="445"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sz w:val="18"/>
                <w:szCs w:val="18"/>
                <w:lang w:eastAsia="en-US"/>
              </w:rPr>
            </w:pPr>
            <w:proofErr w:type="spellStart"/>
            <w:r w:rsidRPr="00696054">
              <w:rPr>
                <w:rFonts w:ascii="Arial" w:eastAsia="Microsoft Sans Serif" w:hAnsi="Arial" w:cs="Arial"/>
                <w:color w:val="000000"/>
                <w:sz w:val="18"/>
                <w:szCs w:val="18"/>
                <w:lang w:bidi="ru-RU"/>
              </w:rPr>
              <w:t>кв.м</w:t>
            </w:r>
            <w:proofErr w:type="spellEnd"/>
          </w:p>
        </w:tc>
        <w:tc>
          <w:tcPr>
            <w:tcW w:w="429"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1770.75</w:t>
            </w:r>
          </w:p>
        </w:tc>
        <w:tc>
          <w:tcPr>
            <w:tcW w:w="396"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1485.71</w:t>
            </w:r>
          </w:p>
          <w:p w:rsidR="00696054" w:rsidRPr="00696054" w:rsidRDefault="00696054" w:rsidP="00696054">
            <w:pPr>
              <w:widowControl w:val="0"/>
              <w:spacing w:line="150" w:lineRule="exact"/>
              <w:jc w:val="center"/>
              <w:rPr>
                <w:rFonts w:ascii="Arial" w:hAnsi="Arial" w:cs="Arial"/>
                <w:sz w:val="18"/>
                <w:szCs w:val="18"/>
                <w:lang w:eastAsia="en-US"/>
              </w:rPr>
            </w:pPr>
          </w:p>
        </w:tc>
        <w:tc>
          <w:tcPr>
            <w:tcW w:w="429" w:type="pct"/>
            <w:tcBorders>
              <w:top w:val="single" w:sz="4" w:space="0" w:color="auto"/>
              <w:left w:val="single" w:sz="4" w:space="0" w:color="auto"/>
            </w:tcBorders>
            <w:shd w:val="clear" w:color="auto" w:fill="FFFFFF"/>
          </w:tcPr>
          <w:p w:rsidR="00696054" w:rsidRPr="00696054" w:rsidRDefault="00696054" w:rsidP="00696054">
            <w:pPr>
              <w:widowControl w:val="0"/>
              <w:spacing w:line="180" w:lineRule="exact"/>
              <w:jc w:val="center"/>
              <w:rPr>
                <w:rFonts w:ascii="Arial" w:hAnsi="Arial" w:cs="Arial"/>
                <w:b/>
                <w:sz w:val="18"/>
                <w:szCs w:val="18"/>
                <w:lang w:eastAsia="en-US"/>
              </w:rPr>
            </w:pPr>
          </w:p>
          <w:p w:rsidR="00696054" w:rsidRPr="00696054" w:rsidRDefault="00696054" w:rsidP="00696054">
            <w:pPr>
              <w:widowControl w:val="0"/>
              <w:spacing w:line="180" w:lineRule="exact"/>
              <w:jc w:val="center"/>
              <w:rPr>
                <w:rFonts w:ascii="Arial" w:hAnsi="Arial" w:cs="Arial"/>
                <w:b/>
                <w:sz w:val="18"/>
                <w:szCs w:val="18"/>
                <w:lang w:eastAsia="en-US"/>
              </w:rPr>
            </w:pPr>
            <w:r w:rsidRPr="00696054">
              <w:rPr>
                <w:rFonts w:ascii="Arial" w:eastAsia="Microsoft Sans Serif" w:hAnsi="Arial" w:cs="Arial"/>
                <w:color w:val="000000"/>
                <w:sz w:val="18"/>
                <w:szCs w:val="18"/>
                <w:lang w:bidi="ru-RU"/>
              </w:rPr>
              <w:t>1892.0</w:t>
            </w:r>
          </w:p>
        </w:tc>
        <w:tc>
          <w:tcPr>
            <w:tcW w:w="579" w:type="pct"/>
            <w:tcBorders>
              <w:top w:val="single" w:sz="4" w:space="0" w:color="auto"/>
              <w:left w:val="single" w:sz="4" w:space="0" w:color="auto"/>
            </w:tcBorders>
            <w:shd w:val="clear" w:color="auto" w:fill="FFFFFF"/>
            <w:vAlign w:val="center"/>
          </w:tcPr>
          <w:p w:rsidR="00696054" w:rsidRPr="00696054" w:rsidRDefault="00696054" w:rsidP="00696054">
            <w:pPr>
              <w:widowControl w:val="0"/>
              <w:spacing w:line="206" w:lineRule="exact"/>
              <w:jc w:val="center"/>
              <w:rPr>
                <w:rFonts w:ascii="Arial" w:hAnsi="Arial" w:cs="Arial"/>
                <w:sz w:val="18"/>
                <w:szCs w:val="18"/>
                <w:lang w:eastAsia="en-US"/>
              </w:rPr>
            </w:pPr>
          </w:p>
        </w:tc>
        <w:tc>
          <w:tcPr>
            <w:tcW w:w="646" w:type="pct"/>
            <w:vMerge w:val="restart"/>
            <w:tcBorders>
              <w:top w:val="single" w:sz="4" w:space="0" w:color="auto"/>
              <w:left w:val="single" w:sz="4" w:space="0" w:color="auto"/>
              <w:right w:val="single" w:sz="4" w:space="0" w:color="auto"/>
            </w:tcBorders>
            <w:shd w:val="clear" w:color="auto" w:fill="FFFFFF"/>
            <w:vAlign w:val="center"/>
          </w:tcPr>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МКУ "ГСДХ</w:t>
            </w:r>
          </w:p>
        </w:tc>
      </w:tr>
      <w:tr w:rsidR="00696054" w:rsidRPr="00696054" w:rsidTr="00CC3780">
        <w:trPr>
          <w:trHeight w:hRule="exact" w:val="425"/>
        </w:trPr>
        <w:tc>
          <w:tcPr>
            <w:tcW w:w="151" w:type="pct"/>
            <w:vMerge/>
            <w:tcBorders>
              <w:left w:val="single" w:sz="4" w:space="0" w:color="auto"/>
              <w:bottom w:val="single" w:sz="4" w:space="0" w:color="auto"/>
            </w:tcBorders>
            <w:shd w:val="clear" w:color="auto" w:fill="FFFFFF"/>
            <w:vAlign w:val="center"/>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tcBorders>
              <w:left w:val="single" w:sz="4" w:space="0" w:color="auto"/>
              <w:bottom w:val="single" w:sz="4" w:space="0" w:color="auto"/>
            </w:tcBorders>
            <w:shd w:val="clear" w:color="auto" w:fill="FFFFFF"/>
            <w:vAlign w:val="center"/>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vMerge/>
            <w:tcBorders>
              <w:left w:val="single" w:sz="4" w:space="0" w:color="auto"/>
              <w:bottom w:val="single" w:sz="4" w:space="0" w:color="auto"/>
            </w:tcBorders>
            <w:shd w:val="clear" w:color="auto" w:fill="FFFFFF"/>
            <w:vAlign w:val="center"/>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tcBorders>
              <w:left w:val="single" w:sz="4" w:space="0" w:color="auto"/>
              <w:bottom w:val="single" w:sz="4" w:space="0" w:color="auto"/>
            </w:tcBorders>
            <w:shd w:val="clear" w:color="auto" w:fill="FFFFFF"/>
          </w:tcPr>
          <w:p w:rsidR="00696054" w:rsidRPr="00696054" w:rsidRDefault="00696054" w:rsidP="00696054">
            <w:pPr>
              <w:widowControl w:val="0"/>
              <w:spacing w:line="150" w:lineRule="exact"/>
              <w:ind w:left="160"/>
              <w:rPr>
                <w:rFonts w:ascii="Arial" w:hAnsi="Arial" w:cs="Arial"/>
                <w:sz w:val="18"/>
                <w:szCs w:val="18"/>
                <w:lang w:eastAsia="en-US"/>
              </w:rPr>
            </w:pPr>
            <w:r w:rsidRPr="00696054">
              <w:rPr>
                <w:rFonts w:ascii="Arial" w:eastAsia="Microsoft Sans Serif" w:hAnsi="Arial" w:cs="Arial"/>
                <w:color w:val="000000"/>
                <w:sz w:val="18"/>
                <w:szCs w:val="18"/>
                <w:lang w:bidi="ru-RU"/>
              </w:rPr>
              <w:t>Сумма затрат</w:t>
            </w:r>
          </w:p>
        </w:tc>
        <w:tc>
          <w:tcPr>
            <w:tcW w:w="445" w:type="pct"/>
            <w:tcBorders>
              <w:top w:val="single" w:sz="4" w:space="0" w:color="auto"/>
              <w:left w:val="single" w:sz="4" w:space="0" w:color="auto"/>
              <w:bottom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тыс. руб.</w:t>
            </w:r>
          </w:p>
        </w:tc>
        <w:tc>
          <w:tcPr>
            <w:tcW w:w="429" w:type="pct"/>
            <w:tcBorders>
              <w:top w:val="single" w:sz="4" w:space="0" w:color="auto"/>
              <w:left w:val="single" w:sz="4" w:space="0" w:color="auto"/>
              <w:bottom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color w:val="000000"/>
                <w:sz w:val="18"/>
                <w:szCs w:val="18"/>
                <w:lang w:bidi="ru-RU"/>
              </w:rPr>
            </w:pPr>
            <w:r w:rsidRPr="00696054">
              <w:rPr>
                <w:rFonts w:ascii="Arial" w:hAnsi="Arial" w:cs="Arial"/>
                <w:color w:val="000000"/>
                <w:sz w:val="18"/>
                <w:szCs w:val="18"/>
                <w:lang w:bidi="ru-RU"/>
              </w:rPr>
              <w:t>28</w:t>
            </w:r>
            <w:r w:rsidRPr="00696054">
              <w:rPr>
                <w:rFonts w:ascii="Arial" w:hAnsi="Arial" w:cs="Arial"/>
                <w:color w:val="000000"/>
                <w:sz w:val="18"/>
                <w:szCs w:val="18"/>
                <w:lang w:val="en-US" w:bidi="ru-RU"/>
              </w:rPr>
              <w:t>1</w:t>
            </w:r>
            <w:r w:rsidRPr="00696054">
              <w:rPr>
                <w:rFonts w:ascii="Arial" w:hAnsi="Arial" w:cs="Arial"/>
                <w:color w:val="000000"/>
                <w:sz w:val="18"/>
                <w:szCs w:val="18"/>
                <w:lang w:bidi="ru-RU"/>
              </w:rPr>
              <w:t>4</w:t>
            </w:r>
            <w:r w:rsidRPr="00696054">
              <w:rPr>
                <w:rFonts w:ascii="Arial" w:hAnsi="Arial" w:cs="Arial"/>
                <w:color w:val="000000"/>
                <w:sz w:val="18"/>
                <w:szCs w:val="18"/>
                <w:lang w:val="en-US" w:bidi="ru-RU"/>
              </w:rPr>
              <w:t>,</w:t>
            </w:r>
            <w:r w:rsidRPr="00696054">
              <w:rPr>
                <w:rFonts w:ascii="Arial" w:hAnsi="Arial" w:cs="Arial"/>
                <w:color w:val="000000"/>
                <w:sz w:val="18"/>
                <w:szCs w:val="18"/>
                <w:lang w:bidi="ru-RU"/>
              </w:rPr>
              <w:t>97080</w:t>
            </w:r>
          </w:p>
          <w:p w:rsidR="00696054" w:rsidRPr="00696054" w:rsidRDefault="00696054" w:rsidP="00696054">
            <w:pPr>
              <w:widowControl w:val="0"/>
              <w:spacing w:line="150" w:lineRule="exact"/>
              <w:jc w:val="center"/>
              <w:rPr>
                <w:rFonts w:ascii="Arial" w:hAnsi="Arial" w:cs="Arial"/>
                <w:sz w:val="18"/>
                <w:szCs w:val="18"/>
                <w:lang w:eastAsia="en-US"/>
              </w:rPr>
            </w:pPr>
          </w:p>
        </w:tc>
        <w:tc>
          <w:tcPr>
            <w:tcW w:w="396" w:type="pct"/>
            <w:tcBorders>
              <w:top w:val="single" w:sz="4" w:space="0" w:color="auto"/>
              <w:left w:val="single" w:sz="4" w:space="0" w:color="auto"/>
              <w:bottom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color w:val="000000"/>
                <w:sz w:val="18"/>
                <w:szCs w:val="18"/>
                <w:lang w:bidi="ru-RU"/>
              </w:rPr>
            </w:pPr>
            <w:r w:rsidRPr="00696054">
              <w:rPr>
                <w:rFonts w:ascii="Arial" w:hAnsi="Arial" w:cs="Arial"/>
                <w:color w:val="000000"/>
                <w:sz w:val="18"/>
                <w:szCs w:val="18"/>
                <w:lang w:bidi="ru-RU"/>
              </w:rPr>
              <w:t>2815.0</w:t>
            </w:r>
          </w:p>
          <w:p w:rsidR="00696054" w:rsidRPr="00696054" w:rsidRDefault="00696054" w:rsidP="00696054">
            <w:pPr>
              <w:widowControl w:val="0"/>
              <w:spacing w:line="150" w:lineRule="exact"/>
              <w:jc w:val="center"/>
              <w:rPr>
                <w:rFonts w:ascii="Arial" w:hAnsi="Arial" w:cs="Arial"/>
                <w:sz w:val="18"/>
                <w:szCs w:val="18"/>
                <w:lang w:eastAsia="en-US"/>
              </w:rPr>
            </w:pPr>
          </w:p>
        </w:tc>
        <w:tc>
          <w:tcPr>
            <w:tcW w:w="429" w:type="pct"/>
            <w:tcBorders>
              <w:top w:val="single" w:sz="4" w:space="0" w:color="auto"/>
              <w:left w:val="single" w:sz="4" w:space="0" w:color="auto"/>
              <w:bottom w:val="single" w:sz="4" w:space="0" w:color="auto"/>
            </w:tcBorders>
            <w:shd w:val="clear" w:color="auto" w:fill="FFFFFF"/>
          </w:tcPr>
          <w:p w:rsidR="00696054" w:rsidRPr="00696054" w:rsidRDefault="00696054" w:rsidP="00696054">
            <w:pPr>
              <w:widowControl w:val="0"/>
              <w:spacing w:line="180" w:lineRule="exact"/>
              <w:jc w:val="center"/>
              <w:rPr>
                <w:rFonts w:ascii="Arial" w:hAnsi="Arial" w:cs="Arial"/>
                <w:b/>
                <w:sz w:val="18"/>
                <w:szCs w:val="18"/>
                <w:lang w:eastAsia="en-US"/>
              </w:rPr>
            </w:pPr>
          </w:p>
          <w:p w:rsidR="00696054" w:rsidRPr="00696054" w:rsidRDefault="00696054" w:rsidP="00696054">
            <w:pPr>
              <w:widowControl w:val="0"/>
              <w:spacing w:line="150" w:lineRule="exact"/>
              <w:jc w:val="center"/>
              <w:rPr>
                <w:rFonts w:ascii="Arial" w:hAnsi="Arial" w:cs="Arial"/>
                <w:color w:val="000000"/>
                <w:sz w:val="18"/>
                <w:szCs w:val="18"/>
                <w:lang w:bidi="ru-RU"/>
              </w:rPr>
            </w:pPr>
            <w:r w:rsidRPr="00696054">
              <w:rPr>
                <w:rFonts w:ascii="Arial" w:hAnsi="Arial" w:cs="Arial"/>
                <w:color w:val="000000"/>
                <w:sz w:val="18"/>
                <w:szCs w:val="18"/>
                <w:lang w:bidi="ru-RU"/>
              </w:rPr>
              <w:t>2815.0</w:t>
            </w:r>
          </w:p>
          <w:p w:rsidR="00696054" w:rsidRPr="00696054" w:rsidRDefault="00696054" w:rsidP="00696054">
            <w:pPr>
              <w:widowControl w:val="0"/>
              <w:spacing w:line="180" w:lineRule="exact"/>
              <w:jc w:val="center"/>
              <w:rPr>
                <w:rFonts w:ascii="Arial" w:hAnsi="Arial" w:cs="Arial"/>
                <w:b/>
                <w:sz w:val="18"/>
                <w:szCs w:val="18"/>
                <w:lang w:eastAsia="en-US"/>
              </w:rPr>
            </w:pPr>
          </w:p>
        </w:tc>
        <w:tc>
          <w:tcPr>
            <w:tcW w:w="579" w:type="pct"/>
            <w:tcBorders>
              <w:left w:val="single" w:sz="4" w:space="0" w:color="auto"/>
              <w:bottom w:val="single" w:sz="4" w:space="0" w:color="auto"/>
            </w:tcBorders>
            <w:shd w:val="clear" w:color="auto" w:fill="FFFFFF"/>
            <w:vAlign w:val="center"/>
          </w:tcPr>
          <w:p w:rsidR="00696054" w:rsidRPr="00696054" w:rsidRDefault="00696054" w:rsidP="00696054">
            <w:pPr>
              <w:widowControl w:val="0"/>
              <w:spacing w:line="206" w:lineRule="exact"/>
              <w:jc w:val="center"/>
              <w:rPr>
                <w:rFonts w:ascii="Arial" w:hAnsi="Arial" w:cs="Arial"/>
                <w:color w:val="000000"/>
                <w:sz w:val="18"/>
                <w:szCs w:val="18"/>
                <w:lang w:bidi="ru-RU"/>
              </w:rPr>
            </w:pPr>
            <w:r w:rsidRPr="00696054">
              <w:rPr>
                <w:rFonts w:ascii="Arial" w:hAnsi="Arial" w:cs="Arial"/>
                <w:color w:val="000000"/>
                <w:sz w:val="18"/>
                <w:szCs w:val="18"/>
                <w:lang w:bidi="ru-RU"/>
              </w:rPr>
              <w:t>Бюджет города</w:t>
            </w:r>
          </w:p>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Куйбышева</w:t>
            </w:r>
          </w:p>
        </w:tc>
        <w:tc>
          <w:tcPr>
            <w:tcW w:w="646" w:type="pct"/>
            <w:vMerge/>
            <w:tcBorders>
              <w:left w:val="single" w:sz="4" w:space="0" w:color="auto"/>
              <w:bottom w:val="single" w:sz="4" w:space="0" w:color="auto"/>
              <w:right w:val="single" w:sz="4" w:space="0" w:color="auto"/>
            </w:tcBorders>
            <w:shd w:val="clear" w:color="auto" w:fill="FFFFFF"/>
            <w:vAlign w:val="center"/>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rPr>
          <w:trHeight w:hRule="exact" w:val="393"/>
        </w:trPr>
        <w:tc>
          <w:tcPr>
            <w:tcW w:w="151" w:type="pct"/>
            <w:vMerge w:val="restart"/>
            <w:tcBorders>
              <w:top w:val="single" w:sz="4" w:space="0" w:color="auto"/>
              <w:left w:val="single" w:sz="4" w:space="0" w:color="auto"/>
            </w:tcBorders>
            <w:shd w:val="clear" w:color="auto" w:fill="FFFFFF"/>
            <w:vAlign w:val="center"/>
          </w:tcPr>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 xml:space="preserve">     3</w:t>
            </w:r>
          </w:p>
        </w:tc>
        <w:tc>
          <w:tcPr>
            <w:tcW w:w="684" w:type="pct"/>
            <w:gridSpan w:val="2"/>
            <w:vMerge w:val="restart"/>
            <w:tcBorders>
              <w:top w:val="single" w:sz="4" w:space="0" w:color="auto"/>
              <w:left w:val="single" w:sz="4" w:space="0" w:color="auto"/>
            </w:tcBorders>
            <w:shd w:val="clear" w:color="auto" w:fill="FFFFFF"/>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Создание условий для безопасного движения автотранспорта на дорогах</w:t>
            </w:r>
          </w:p>
        </w:tc>
        <w:tc>
          <w:tcPr>
            <w:tcW w:w="830" w:type="pct"/>
            <w:vMerge w:val="restart"/>
            <w:tcBorders>
              <w:top w:val="single" w:sz="4" w:space="0" w:color="auto"/>
              <w:left w:val="single" w:sz="4" w:space="0" w:color="auto"/>
            </w:tcBorders>
            <w:shd w:val="clear" w:color="auto" w:fill="FFFFFF"/>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Ям</w:t>
            </w:r>
            <w:bookmarkStart w:id="15" w:name="_GoBack"/>
            <w:bookmarkEnd w:id="15"/>
            <w:r w:rsidRPr="00696054">
              <w:rPr>
                <w:rFonts w:ascii="Arial" w:eastAsia="Microsoft Sans Serif" w:hAnsi="Arial" w:cs="Arial"/>
                <w:color w:val="000000"/>
                <w:sz w:val="18"/>
                <w:szCs w:val="18"/>
                <w:lang w:bidi="ru-RU"/>
              </w:rPr>
              <w:t>очный ремонт автомобильных дороге асфальтобетонным</w:t>
            </w:r>
          </w:p>
        </w:tc>
        <w:tc>
          <w:tcPr>
            <w:tcW w:w="410" w:type="pct"/>
            <w:tcBorders>
              <w:top w:val="single" w:sz="4" w:space="0" w:color="auto"/>
              <w:left w:val="single" w:sz="4" w:space="0" w:color="auto"/>
              <w:bottom w:val="single" w:sz="4" w:space="0" w:color="auto"/>
            </w:tcBorders>
            <w:shd w:val="clear" w:color="auto" w:fill="FFFFFF"/>
            <w:vAlign w:val="center"/>
          </w:tcPr>
          <w:p w:rsidR="00696054" w:rsidRPr="00696054" w:rsidRDefault="00696054" w:rsidP="00696054">
            <w:pPr>
              <w:widowControl w:val="0"/>
              <w:spacing w:line="150" w:lineRule="exact"/>
              <w:ind w:left="16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Количеств</w:t>
            </w:r>
          </w:p>
        </w:tc>
        <w:tc>
          <w:tcPr>
            <w:tcW w:w="445" w:type="pct"/>
            <w:tcBorders>
              <w:top w:val="single" w:sz="4" w:space="0" w:color="auto"/>
              <w:left w:val="single" w:sz="4" w:space="0" w:color="auto"/>
              <w:bottom w:val="single" w:sz="4" w:space="0" w:color="auto"/>
            </w:tcBorders>
            <w:shd w:val="clear" w:color="auto" w:fill="FFFFFF"/>
            <w:vAlign w:val="center"/>
          </w:tcPr>
          <w:p w:rsidR="00696054" w:rsidRPr="00696054" w:rsidRDefault="00696054" w:rsidP="00696054">
            <w:pPr>
              <w:widowControl w:val="0"/>
              <w:spacing w:line="150" w:lineRule="exact"/>
              <w:jc w:val="center"/>
              <w:rPr>
                <w:rFonts w:ascii="Arial" w:hAnsi="Arial" w:cs="Arial"/>
                <w:sz w:val="18"/>
                <w:szCs w:val="18"/>
                <w:lang w:eastAsia="en-US"/>
              </w:rPr>
            </w:pPr>
            <w:proofErr w:type="spellStart"/>
            <w:r w:rsidRPr="00696054">
              <w:rPr>
                <w:rFonts w:ascii="Arial" w:eastAsia="Microsoft Sans Serif" w:hAnsi="Arial" w:cs="Arial"/>
                <w:color w:val="000000"/>
                <w:sz w:val="18"/>
                <w:szCs w:val="18"/>
                <w:lang w:bidi="ru-RU"/>
              </w:rPr>
              <w:t>кв.м</w:t>
            </w:r>
            <w:proofErr w:type="spellEnd"/>
          </w:p>
        </w:tc>
        <w:tc>
          <w:tcPr>
            <w:tcW w:w="429" w:type="pct"/>
            <w:tcBorders>
              <w:top w:val="single" w:sz="4" w:space="0" w:color="auto"/>
              <w:left w:val="single" w:sz="4" w:space="0" w:color="auto"/>
              <w:bottom w:val="single" w:sz="4" w:space="0" w:color="auto"/>
            </w:tcBorders>
            <w:shd w:val="clear" w:color="auto" w:fill="FFFFFF"/>
            <w:vAlign w:val="center"/>
          </w:tcPr>
          <w:p w:rsidR="00696054" w:rsidRPr="00696054" w:rsidRDefault="00696054" w:rsidP="00696054">
            <w:pPr>
              <w:widowControl w:val="0"/>
              <w:spacing w:line="150" w:lineRule="exact"/>
              <w:jc w:val="center"/>
              <w:rPr>
                <w:rFonts w:ascii="Arial" w:hAnsi="Arial" w:cs="Arial"/>
                <w:sz w:val="18"/>
                <w:szCs w:val="18"/>
                <w:lang w:val="en-US" w:eastAsia="en-US"/>
              </w:rPr>
            </w:pPr>
            <w:r w:rsidRPr="00696054">
              <w:rPr>
                <w:rFonts w:ascii="Arial" w:hAnsi="Arial" w:cs="Arial"/>
                <w:sz w:val="18"/>
                <w:szCs w:val="18"/>
                <w:lang w:eastAsia="en-US"/>
              </w:rPr>
              <w:t>2226</w:t>
            </w:r>
            <w:r w:rsidRPr="00696054">
              <w:rPr>
                <w:rFonts w:ascii="Arial" w:hAnsi="Arial" w:cs="Arial"/>
                <w:sz w:val="18"/>
                <w:szCs w:val="18"/>
                <w:lang w:val="en-US" w:eastAsia="en-US"/>
              </w:rPr>
              <w:t>,3</w:t>
            </w:r>
          </w:p>
        </w:tc>
        <w:tc>
          <w:tcPr>
            <w:tcW w:w="396" w:type="pct"/>
            <w:tcBorders>
              <w:top w:val="single" w:sz="4" w:space="0" w:color="auto"/>
              <w:left w:val="single" w:sz="4" w:space="0" w:color="auto"/>
              <w:bottom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tc>
        <w:tc>
          <w:tcPr>
            <w:tcW w:w="429" w:type="pct"/>
            <w:tcBorders>
              <w:top w:val="single" w:sz="4" w:space="0" w:color="auto"/>
              <w:left w:val="single" w:sz="4" w:space="0" w:color="auto"/>
              <w:bottom w:val="single" w:sz="4" w:space="0" w:color="auto"/>
            </w:tcBorders>
            <w:shd w:val="clear" w:color="auto" w:fill="FFFFFF"/>
          </w:tcPr>
          <w:p w:rsidR="00696054" w:rsidRPr="00696054" w:rsidRDefault="00696054" w:rsidP="00696054">
            <w:pPr>
              <w:widowControl w:val="0"/>
              <w:spacing w:line="180" w:lineRule="exact"/>
              <w:jc w:val="center"/>
              <w:rPr>
                <w:rFonts w:ascii="Arial" w:hAnsi="Arial" w:cs="Arial"/>
                <w:b/>
                <w:sz w:val="18"/>
                <w:szCs w:val="18"/>
                <w:lang w:eastAsia="en-US"/>
              </w:rPr>
            </w:pPr>
          </w:p>
        </w:tc>
        <w:tc>
          <w:tcPr>
            <w:tcW w:w="579" w:type="pct"/>
            <w:tcBorders>
              <w:top w:val="single" w:sz="4" w:space="0" w:color="auto"/>
              <w:left w:val="single" w:sz="4" w:space="0" w:color="auto"/>
              <w:bottom w:val="single" w:sz="4" w:space="0" w:color="auto"/>
            </w:tcBorders>
            <w:shd w:val="clear" w:color="auto" w:fill="FFFFFF"/>
            <w:vAlign w:val="center"/>
          </w:tcPr>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p>
        </w:tc>
        <w:tc>
          <w:tcPr>
            <w:tcW w:w="646" w:type="pct"/>
            <w:vMerge w:val="restart"/>
            <w:tcBorders>
              <w:top w:val="single" w:sz="4" w:space="0" w:color="auto"/>
              <w:left w:val="single" w:sz="4" w:space="0" w:color="auto"/>
              <w:right w:val="single" w:sz="4" w:space="0" w:color="auto"/>
            </w:tcBorders>
            <w:shd w:val="clear" w:color="auto" w:fill="FFFFFF"/>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Администрация города Куйбышева</w:t>
            </w:r>
          </w:p>
        </w:tc>
      </w:tr>
      <w:tr w:rsidR="00696054" w:rsidRPr="00696054" w:rsidTr="00CC3780">
        <w:trPr>
          <w:trHeight w:hRule="exact" w:val="328"/>
        </w:trPr>
        <w:tc>
          <w:tcPr>
            <w:tcW w:w="151" w:type="pct"/>
            <w:vMerge/>
            <w:tcBorders>
              <w:left w:val="single" w:sz="4" w:space="0" w:color="auto"/>
            </w:tcBorders>
            <w:shd w:val="clear" w:color="auto" w:fill="FFFFFF"/>
            <w:vAlign w:val="center"/>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tcBorders>
              <w:left w:val="single" w:sz="4" w:space="0" w:color="auto"/>
            </w:tcBorders>
            <w:shd w:val="clear" w:color="auto" w:fill="FFFFFF"/>
            <w:vAlign w:val="center"/>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vMerge/>
            <w:tcBorders>
              <w:left w:val="single" w:sz="4" w:space="0" w:color="auto"/>
            </w:tcBorders>
            <w:shd w:val="clear" w:color="auto" w:fill="FFFFFF"/>
            <w:vAlign w:val="center"/>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vMerge w:val="restart"/>
            <w:tcBorders>
              <w:top w:val="single" w:sz="4" w:space="0" w:color="auto"/>
              <w:left w:val="single" w:sz="4" w:space="0" w:color="auto"/>
            </w:tcBorders>
            <w:shd w:val="clear" w:color="auto" w:fill="FFFFFF"/>
            <w:vAlign w:val="center"/>
          </w:tcPr>
          <w:p w:rsidR="00696054" w:rsidRPr="00696054" w:rsidRDefault="00696054" w:rsidP="00696054">
            <w:pPr>
              <w:widowControl w:val="0"/>
              <w:spacing w:line="150" w:lineRule="exact"/>
              <w:ind w:left="16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Сумма затрат</w:t>
            </w:r>
          </w:p>
        </w:tc>
        <w:tc>
          <w:tcPr>
            <w:tcW w:w="445" w:type="pct"/>
            <w:tcBorders>
              <w:top w:val="single" w:sz="4" w:space="0" w:color="auto"/>
              <w:left w:val="single" w:sz="4" w:space="0" w:color="auto"/>
              <w:bottom w:val="single" w:sz="4" w:space="0" w:color="auto"/>
            </w:tcBorders>
            <w:shd w:val="clear" w:color="auto" w:fill="FFFFFF"/>
            <w:vAlign w:val="center"/>
          </w:tcPr>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тыс. руб.</w:t>
            </w:r>
          </w:p>
        </w:tc>
        <w:tc>
          <w:tcPr>
            <w:tcW w:w="429" w:type="pct"/>
            <w:tcBorders>
              <w:top w:val="single" w:sz="4" w:space="0" w:color="auto"/>
              <w:left w:val="single" w:sz="4" w:space="0" w:color="auto"/>
              <w:bottom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3390</w:t>
            </w:r>
            <w:r w:rsidRPr="00696054">
              <w:rPr>
                <w:rFonts w:ascii="Arial" w:eastAsia="Microsoft Sans Serif" w:hAnsi="Arial" w:cs="Arial"/>
                <w:color w:val="000000"/>
                <w:sz w:val="18"/>
                <w:szCs w:val="18"/>
                <w:lang w:val="en-US" w:bidi="ru-RU"/>
              </w:rPr>
              <w:t>,</w:t>
            </w:r>
            <w:r w:rsidRPr="00696054">
              <w:rPr>
                <w:rFonts w:ascii="Arial" w:eastAsia="Microsoft Sans Serif" w:hAnsi="Arial" w:cs="Arial"/>
                <w:color w:val="000000"/>
                <w:sz w:val="18"/>
                <w:szCs w:val="18"/>
                <w:lang w:bidi="ru-RU"/>
              </w:rPr>
              <w:t>11208</w:t>
            </w:r>
          </w:p>
          <w:p w:rsidR="00696054" w:rsidRPr="00696054" w:rsidRDefault="00696054" w:rsidP="00696054">
            <w:pPr>
              <w:widowControl w:val="0"/>
              <w:spacing w:line="150" w:lineRule="exact"/>
              <w:jc w:val="center"/>
              <w:rPr>
                <w:rFonts w:ascii="Arial" w:hAnsi="Arial" w:cs="Arial"/>
                <w:sz w:val="18"/>
                <w:szCs w:val="18"/>
                <w:lang w:eastAsia="en-US"/>
              </w:rPr>
            </w:pPr>
          </w:p>
        </w:tc>
        <w:tc>
          <w:tcPr>
            <w:tcW w:w="396" w:type="pct"/>
            <w:tcBorders>
              <w:top w:val="single" w:sz="4" w:space="0" w:color="auto"/>
              <w:left w:val="single" w:sz="4" w:space="0" w:color="auto"/>
              <w:bottom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tc>
        <w:tc>
          <w:tcPr>
            <w:tcW w:w="429" w:type="pct"/>
            <w:tcBorders>
              <w:top w:val="single" w:sz="4" w:space="0" w:color="auto"/>
              <w:left w:val="single" w:sz="4" w:space="0" w:color="auto"/>
              <w:bottom w:val="single" w:sz="4" w:space="0" w:color="auto"/>
            </w:tcBorders>
            <w:shd w:val="clear" w:color="auto" w:fill="FFFFFF"/>
          </w:tcPr>
          <w:p w:rsidR="00696054" w:rsidRPr="00696054" w:rsidRDefault="00696054" w:rsidP="00696054">
            <w:pPr>
              <w:widowControl w:val="0"/>
              <w:spacing w:line="180" w:lineRule="exact"/>
              <w:jc w:val="center"/>
              <w:rPr>
                <w:rFonts w:ascii="Arial" w:hAnsi="Arial" w:cs="Arial"/>
                <w:b/>
                <w:sz w:val="18"/>
                <w:szCs w:val="18"/>
                <w:lang w:eastAsia="en-US"/>
              </w:rPr>
            </w:pPr>
          </w:p>
        </w:tc>
        <w:tc>
          <w:tcPr>
            <w:tcW w:w="579" w:type="pct"/>
            <w:tcBorders>
              <w:top w:val="single" w:sz="4" w:space="0" w:color="auto"/>
              <w:left w:val="single" w:sz="4" w:space="0" w:color="auto"/>
              <w:bottom w:val="single" w:sz="4" w:space="0" w:color="auto"/>
            </w:tcBorders>
            <w:shd w:val="clear" w:color="auto" w:fill="FFFFFF"/>
            <w:vAlign w:val="center"/>
          </w:tcPr>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ОБ</w:t>
            </w:r>
          </w:p>
        </w:tc>
        <w:tc>
          <w:tcPr>
            <w:tcW w:w="646" w:type="pct"/>
            <w:vMerge/>
            <w:tcBorders>
              <w:left w:val="single" w:sz="4" w:space="0" w:color="auto"/>
              <w:right w:val="single" w:sz="4" w:space="0" w:color="auto"/>
            </w:tcBorders>
            <w:shd w:val="clear" w:color="auto" w:fill="FFFFFF"/>
            <w:vAlign w:val="center"/>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rPr>
          <w:trHeight w:hRule="exact" w:val="424"/>
        </w:trPr>
        <w:tc>
          <w:tcPr>
            <w:tcW w:w="151" w:type="pct"/>
            <w:vMerge/>
            <w:tcBorders>
              <w:left w:val="single" w:sz="4" w:space="0" w:color="auto"/>
            </w:tcBorders>
            <w:shd w:val="clear" w:color="auto" w:fill="FFFFFF"/>
            <w:vAlign w:val="center"/>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tcBorders>
              <w:left w:val="single" w:sz="4" w:space="0" w:color="auto"/>
            </w:tcBorders>
            <w:shd w:val="clear" w:color="auto" w:fill="FFFFFF"/>
            <w:vAlign w:val="center"/>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vMerge/>
            <w:tcBorders>
              <w:left w:val="single" w:sz="4" w:space="0" w:color="auto"/>
            </w:tcBorders>
            <w:shd w:val="clear" w:color="auto" w:fill="FFFFFF"/>
            <w:vAlign w:val="center"/>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vMerge/>
            <w:tcBorders>
              <w:left w:val="single" w:sz="4" w:space="0" w:color="auto"/>
              <w:bottom w:val="single" w:sz="4" w:space="0" w:color="auto"/>
            </w:tcBorders>
            <w:shd w:val="clear" w:color="auto" w:fill="FFFFFF"/>
          </w:tcPr>
          <w:p w:rsidR="00696054" w:rsidRPr="00696054" w:rsidRDefault="00696054" w:rsidP="00696054">
            <w:pPr>
              <w:widowControl w:val="0"/>
              <w:spacing w:line="150" w:lineRule="exact"/>
              <w:ind w:left="160"/>
              <w:rPr>
                <w:rFonts w:ascii="Arial" w:eastAsia="Microsoft Sans Serif" w:hAnsi="Arial" w:cs="Arial"/>
                <w:color w:val="000000"/>
                <w:sz w:val="18"/>
                <w:szCs w:val="18"/>
                <w:lang w:bidi="ru-RU"/>
              </w:rPr>
            </w:pPr>
          </w:p>
        </w:tc>
        <w:tc>
          <w:tcPr>
            <w:tcW w:w="445"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тыс. руб.</w:t>
            </w:r>
          </w:p>
        </w:tc>
        <w:tc>
          <w:tcPr>
            <w:tcW w:w="429" w:type="pct"/>
            <w:tcBorders>
              <w:top w:val="single" w:sz="4" w:space="0" w:color="auto"/>
              <w:left w:val="single" w:sz="4" w:space="0" w:color="auto"/>
            </w:tcBorders>
            <w:shd w:val="clear" w:color="auto" w:fill="FFFFFF"/>
            <w:vAlign w:val="center"/>
          </w:tcPr>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hAnsi="Arial" w:cs="Arial"/>
                <w:sz w:val="18"/>
                <w:szCs w:val="18"/>
                <w:lang w:eastAsia="en-US"/>
              </w:rPr>
              <w:t>34</w:t>
            </w:r>
            <w:r w:rsidRPr="00696054">
              <w:rPr>
                <w:rFonts w:ascii="Arial" w:hAnsi="Arial" w:cs="Arial"/>
                <w:sz w:val="18"/>
                <w:szCs w:val="18"/>
                <w:lang w:val="en-US" w:eastAsia="en-US"/>
              </w:rPr>
              <w:t>,</w:t>
            </w:r>
            <w:r w:rsidRPr="00696054">
              <w:rPr>
                <w:rFonts w:ascii="Arial" w:hAnsi="Arial" w:cs="Arial"/>
                <w:sz w:val="18"/>
                <w:szCs w:val="18"/>
                <w:lang w:eastAsia="en-US"/>
              </w:rPr>
              <w:t>24352</w:t>
            </w:r>
          </w:p>
        </w:tc>
        <w:tc>
          <w:tcPr>
            <w:tcW w:w="396"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tc>
        <w:tc>
          <w:tcPr>
            <w:tcW w:w="429" w:type="pct"/>
            <w:tcBorders>
              <w:top w:val="single" w:sz="4" w:space="0" w:color="auto"/>
              <w:left w:val="single" w:sz="4" w:space="0" w:color="auto"/>
            </w:tcBorders>
            <w:shd w:val="clear" w:color="auto" w:fill="FFFFFF"/>
          </w:tcPr>
          <w:p w:rsidR="00696054" w:rsidRPr="00696054" w:rsidRDefault="00696054" w:rsidP="00696054">
            <w:pPr>
              <w:widowControl w:val="0"/>
              <w:spacing w:line="180" w:lineRule="exact"/>
              <w:jc w:val="center"/>
              <w:rPr>
                <w:rFonts w:ascii="Arial" w:hAnsi="Arial" w:cs="Arial"/>
                <w:b/>
                <w:sz w:val="18"/>
                <w:szCs w:val="18"/>
                <w:lang w:eastAsia="en-US"/>
              </w:rPr>
            </w:pPr>
          </w:p>
        </w:tc>
        <w:tc>
          <w:tcPr>
            <w:tcW w:w="579" w:type="pct"/>
            <w:tcBorders>
              <w:top w:val="single" w:sz="4" w:space="0" w:color="auto"/>
              <w:left w:val="single" w:sz="4" w:space="0" w:color="auto"/>
            </w:tcBorders>
            <w:shd w:val="clear" w:color="auto" w:fill="FFFFFF"/>
            <w:vAlign w:val="center"/>
          </w:tcPr>
          <w:p w:rsidR="00696054" w:rsidRPr="00696054" w:rsidRDefault="00696054" w:rsidP="00696054">
            <w:pPr>
              <w:widowControl w:val="0"/>
              <w:spacing w:line="206" w:lineRule="exact"/>
              <w:jc w:val="center"/>
              <w:rPr>
                <w:rFonts w:ascii="Arial" w:hAnsi="Arial" w:cs="Arial"/>
                <w:color w:val="000000"/>
                <w:sz w:val="18"/>
                <w:szCs w:val="18"/>
                <w:lang w:bidi="ru-RU"/>
              </w:rPr>
            </w:pPr>
            <w:r w:rsidRPr="00696054">
              <w:rPr>
                <w:rFonts w:ascii="Arial" w:hAnsi="Arial" w:cs="Arial"/>
                <w:color w:val="000000"/>
                <w:sz w:val="18"/>
                <w:szCs w:val="18"/>
                <w:lang w:bidi="ru-RU"/>
              </w:rPr>
              <w:t>Бюджет города</w:t>
            </w:r>
          </w:p>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Куйбышева</w:t>
            </w:r>
          </w:p>
        </w:tc>
        <w:tc>
          <w:tcPr>
            <w:tcW w:w="646" w:type="pct"/>
            <w:vMerge/>
            <w:tcBorders>
              <w:left w:val="single" w:sz="4" w:space="0" w:color="auto"/>
              <w:right w:val="single" w:sz="4" w:space="0" w:color="auto"/>
            </w:tcBorders>
            <w:shd w:val="clear" w:color="auto" w:fill="FFFFFF"/>
            <w:vAlign w:val="center"/>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rPr>
          <w:trHeight w:hRule="exact" w:val="434"/>
        </w:trPr>
        <w:tc>
          <w:tcPr>
            <w:tcW w:w="151" w:type="pct"/>
            <w:vMerge w:val="restart"/>
            <w:tcBorders>
              <w:top w:val="single" w:sz="4" w:space="0" w:color="auto"/>
              <w:left w:val="single" w:sz="4" w:space="0" w:color="auto"/>
            </w:tcBorders>
            <w:shd w:val="clear" w:color="auto" w:fill="FFFFFF"/>
            <w:vAlign w:val="center"/>
          </w:tcPr>
          <w:p w:rsidR="00696054" w:rsidRPr="00696054" w:rsidRDefault="00696054" w:rsidP="00696054">
            <w:pPr>
              <w:widowControl w:val="0"/>
              <w:spacing w:line="150" w:lineRule="exact"/>
              <w:ind w:left="240"/>
              <w:rPr>
                <w:rFonts w:ascii="Arial" w:hAnsi="Arial" w:cs="Arial"/>
                <w:sz w:val="18"/>
                <w:szCs w:val="18"/>
                <w:lang w:val="en-US" w:eastAsia="en-US"/>
              </w:rPr>
            </w:pPr>
            <w:r w:rsidRPr="00696054">
              <w:rPr>
                <w:rFonts w:ascii="Arial" w:hAnsi="Arial" w:cs="Arial"/>
                <w:color w:val="000000"/>
                <w:sz w:val="18"/>
                <w:szCs w:val="18"/>
                <w:shd w:val="clear" w:color="auto" w:fill="FFFFFF"/>
                <w:lang w:val="en-US" w:bidi="ru-RU"/>
              </w:rPr>
              <w:t>4</w:t>
            </w:r>
          </w:p>
        </w:tc>
        <w:tc>
          <w:tcPr>
            <w:tcW w:w="684" w:type="pct"/>
            <w:gridSpan w:val="2"/>
            <w:vMerge w:val="restart"/>
            <w:tcBorders>
              <w:top w:val="single" w:sz="4" w:space="0" w:color="auto"/>
              <w:left w:val="single" w:sz="4" w:space="0" w:color="auto"/>
            </w:tcBorders>
            <w:shd w:val="clear" w:color="auto" w:fill="FFFFFF"/>
            <w:vAlign w:val="center"/>
          </w:tcPr>
          <w:p w:rsidR="00696054" w:rsidRPr="00696054" w:rsidRDefault="00696054" w:rsidP="00696054">
            <w:pPr>
              <w:widowControl w:val="0"/>
              <w:spacing w:line="206"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Создание условий для повышения уровня поведения водителей и пешеходов на автомобильных дорогах</w:t>
            </w:r>
          </w:p>
        </w:tc>
        <w:tc>
          <w:tcPr>
            <w:tcW w:w="830" w:type="pct"/>
            <w:vMerge w:val="restart"/>
            <w:tcBorders>
              <w:top w:val="single" w:sz="4" w:space="0" w:color="auto"/>
              <w:left w:val="single" w:sz="4" w:space="0" w:color="auto"/>
            </w:tcBorders>
            <w:shd w:val="clear" w:color="auto" w:fill="FFFFFF"/>
            <w:vAlign w:val="center"/>
          </w:tcPr>
          <w:p w:rsidR="00696054" w:rsidRPr="00696054" w:rsidRDefault="00696054" w:rsidP="00696054">
            <w:pPr>
              <w:widowControl w:val="0"/>
              <w:spacing w:line="206"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Нанесение горизонтальной разметки но автомобильным дорогам (дважды в год)</w:t>
            </w:r>
          </w:p>
        </w:tc>
        <w:tc>
          <w:tcPr>
            <w:tcW w:w="410" w:type="pct"/>
            <w:tcBorders>
              <w:top w:val="single" w:sz="4" w:space="0" w:color="auto"/>
              <w:left w:val="single" w:sz="4" w:space="0" w:color="auto"/>
            </w:tcBorders>
            <w:shd w:val="clear" w:color="auto" w:fill="FFFFFF"/>
            <w:vAlign w:val="center"/>
          </w:tcPr>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Количеств</w:t>
            </w:r>
          </w:p>
          <w:p w:rsidR="00696054" w:rsidRPr="00696054" w:rsidRDefault="00696054" w:rsidP="00696054">
            <w:pPr>
              <w:widowControl w:val="0"/>
              <w:spacing w:line="150" w:lineRule="exact"/>
              <w:jc w:val="center"/>
              <w:rPr>
                <w:rFonts w:ascii="Arial" w:hAnsi="Arial" w:cs="Arial"/>
                <w:sz w:val="18"/>
                <w:szCs w:val="18"/>
                <w:lang w:eastAsia="en-US"/>
              </w:rPr>
            </w:pPr>
          </w:p>
        </w:tc>
        <w:tc>
          <w:tcPr>
            <w:tcW w:w="445" w:type="pct"/>
            <w:tcBorders>
              <w:top w:val="single" w:sz="4" w:space="0" w:color="auto"/>
              <w:left w:val="single" w:sz="4" w:space="0" w:color="auto"/>
            </w:tcBorders>
            <w:shd w:val="clear" w:color="auto" w:fill="FFFFFF"/>
            <w:vAlign w:val="center"/>
          </w:tcPr>
          <w:p w:rsidR="00696054" w:rsidRPr="00696054" w:rsidRDefault="00696054" w:rsidP="00696054">
            <w:pPr>
              <w:widowControl w:val="0"/>
              <w:spacing w:line="150" w:lineRule="exact"/>
              <w:jc w:val="center"/>
              <w:rPr>
                <w:rFonts w:ascii="Arial" w:hAnsi="Arial" w:cs="Arial"/>
                <w:sz w:val="18"/>
                <w:szCs w:val="18"/>
                <w:lang w:eastAsia="en-US"/>
              </w:rPr>
            </w:pPr>
            <w:proofErr w:type="spellStart"/>
            <w:r w:rsidRPr="00696054">
              <w:rPr>
                <w:rFonts w:ascii="Arial" w:eastAsia="Microsoft Sans Serif" w:hAnsi="Arial" w:cs="Arial"/>
                <w:color w:val="000000"/>
                <w:sz w:val="18"/>
                <w:szCs w:val="18"/>
                <w:lang w:bidi="ru-RU"/>
              </w:rPr>
              <w:t>кв.м</w:t>
            </w:r>
            <w:proofErr w:type="spellEnd"/>
          </w:p>
        </w:tc>
        <w:tc>
          <w:tcPr>
            <w:tcW w:w="429"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10448,12</w:t>
            </w:r>
          </w:p>
        </w:tc>
        <w:tc>
          <w:tcPr>
            <w:tcW w:w="396"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10307,60</w:t>
            </w:r>
          </w:p>
        </w:tc>
        <w:tc>
          <w:tcPr>
            <w:tcW w:w="429" w:type="pct"/>
            <w:tcBorders>
              <w:top w:val="single" w:sz="4" w:space="0" w:color="auto"/>
              <w:left w:val="single" w:sz="4" w:space="0" w:color="auto"/>
            </w:tcBorders>
            <w:shd w:val="clear" w:color="auto" w:fill="FFFFFF"/>
          </w:tcPr>
          <w:p w:rsidR="00696054" w:rsidRPr="00696054" w:rsidRDefault="00696054" w:rsidP="00696054">
            <w:pPr>
              <w:widowControl w:val="0"/>
              <w:spacing w:line="180" w:lineRule="exact"/>
              <w:jc w:val="center"/>
              <w:rPr>
                <w:rFonts w:ascii="Arial" w:hAnsi="Arial" w:cs="Arial"/>
                <w:b/>
                <w:sz w:val="18"/>
                <w:szCs w:val="18"/>
                <w:lang w:eastAsia="en-US"/>
              </w:rPr>
            </w:pPr>
          </w:p>
          <w:p w:rsidR="00696054" w:rsidRPr="00696054" w:rsidRDefault="00696054" w:rsidP="00696054">
            <w:pPr>
              <w:widowControl w:val="0"/>
              <w:spacing w:line="180" w:lineRule="exact"/>
              <w:jc w:val="center"/>
              <w:rPr>
                <w:rFonts w:ascii="Arial" w:hAnsi="Arial" w:cs="Arial"/>
                <w:b/>
                <w:sz w:val="18"/>
                <w:szCs w:val="18"/>
                <w:lang w:eastAsia="en-US"/>
              </w:rPr>
            </w:pPr>
            <w:r w:rsidRPr="00696054">
              <w:rPr>
                <w:rFonts w:ascii="Arial" w:eastAsia="Microsoft Sans Serif" w:hAnsi="Arial" w:cs="Arial"/>
                <w:color w:val="000000"/>
                <w:sz w:val="18"/>
                <w:szCs w:val="18"/>
                <w:lang w:bidi="ru-RU"/>
              </w:rPr>
              <w:t>10421,52</w:t>
            </w:r>
          </w:p>
        </w:tc>
        <w:tc>
          <w:tcPr>
            <w:tcW w:w="579" w:type="pct"/>
            <w:vMerge w:val="restart"/>
            <w:tcBorders>
              <w:top w:val="single" w:sz="4" w:space="0" w:color="auto"/>
              <w:left w:val="single" w:sz="4" w:space="0" w:color="auto"/>
            </w:tcBorders>
            <w:shd w:val="clear" w:color="auto" w:fill="FFFFFF"/>
            <w:vAlign w:val="center"/>
          </w:tcPr>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Бюджет города</w:t>
            </w:r>
          </w:p>
          <w:p w:rsidR="00696054" w:rsidRPr="00696054" w:rsidRDefault="00696054" w:rsidP="00696054">
            <w:pPr>
              <w:widowControl w:val="0"/>
              <w:spacing w:line="206"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 xml:space="preserve"> Куйбышева</w:t>
            </w:r>
          </w:p>
        </w:tc>
        <w:tc>
          <w:tcPr>
            <w:tcW w:w="646" w:type="pct"/>
            <w:vMerge w:val="restart"/>
            <w:tcBorders>
              <w:top w:val="single" w:sz="4" w:space="0" w:color="auto"/>
              <w:left w:val="single" w:sz="4" w:space="0" w:color="auto"/>
              <w:right w:val="single" w:sz="4" w:space="0" w:color="auto"/>
            </w:tcBorders>
            <w:shd w:val="clear" w:color="auto" w:fill="FFFFFF"/>
            <w:vAlign w:val="center"/>
          </w:tcPr>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МКУ "ГСДХ</w:t>
            </w:r>
          </w:p>
        </w:tc>
      </w:tr>
      <w:tr w:rsidR="00696054" w:rsidRPr="00696054" w:rsidTr="00CC3780">
        <w:trPr>
          <w:trHeight w:hRule="exact" w:val="411"/>
        </w:trPr>
        <w:tc>
          <w:tcPr>
            <w:tcW w:w="151" w:type="pct"/>
            <w:vMerge/>
            <w:tcBorders>
              <w:left w:val="single" w:sz="4" w:space="0" w:color="auto"/>
            </w:tcBorders>
            <w:shd w:val="clear" w:color="auto" w:fill="FFFFFF"/>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tcBorders>
              <w:left w:val="single" w:sz="4" w:space="0" w:color="auto"/>
            </w:tcBorders>
            <w:shd w:val="clear" w:color="auto" w:fill="FFFFFF"/>
            <w:vAlign w:val="bottom"/>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vMerge/>
            <w:tcBorders>
              <w:left w:val="single" w:sz="4" w:space="0" w:color="auto"/>
            </w:tcBorders>
            <w:shd w:val="clear" w:color="auto" w:fill="FFFFFF"/>
            <w:vAlign w:val="bottom"/>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ind w:left="160"/>
              <w:rPr>
                <w:rFonts w:ascii="Arial" w:hAnsi="Arial" w:cs="Arial"/>
                <w:sz w:val="18"/>
                <w:szCs w:val="18"/>
                <w:lang w:eastAsia="en-US"/>
              </w:rPr>
            </w:pPr>
          </w:p>
          <w:p w:rsidR="00696054" w:rsidRPr="00696054" w:rsidRDefault="00696054" w:rsidP="00696054">
            <w:pPr>
              <w:widowControl w:val="0"/>
              <w:spacing w:line="150" w:lineRule="exact"/>
              <w:ind w:left="160"/>
              <w:rPr>
                <w:rFonts w:ascii="Arial" w:hAnsi="Arial" w:cs="Arial"/>
                <w:sz w:val="18"/>
                <w:szCs w:val="18"/>
                <w:lang w:eastAsia="en-US"/>
              </w:rPr>
            </w:pPr>
            <w:r w:rsidRPr="00696054">
              <w:rPr>
                <w:rFonts w:ascii="Arial" w:eastAsia="Microsoft Sans Serif" w:hAnsi="Arial" w:cs="Arial"/>
                <w:color w:val="000000"/>
                <w:sz w:val="18"/>
                <w:szCs w:val="18"/>
                <w:lang w:bidi="ru-RU"/>
              </w:rPr>
              <w:t>Сумма затрат</w:t>
            </w:r>
          </w:p>
        </w:tc>
        <w:tc>
          <w:tcPr>
            <w:tcW w:w="445"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тыс. руб.</w:t>
            </w:r>
          </w:p>
        </w:tc>
        <w:tc>
          <w:tcPr>
            <w:tcW w:w="429"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1633.48326</w:t>
            </w:r>
          </w:p>
        </w:tc>
        <w:tc>
          <w:tcPr>
            <w:tcW w:w="396"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1878.45025</w:t>
            </w:r>
          </w:p>
        </w:tc>
        <w:tc>
          <w:tcPr>
            <w:tcW w:w="429" w:type="pct"/>
            <w:tcBorders>
              <w:top w:val="single" w:sz="4" w:space="0" w:color="auto"/>
              <w:left w:val="single" w:sz="4" w:space="0" w:color="auto"/>
            </w:tcBorders>
            <w:shd w:val="clear" w:color="auto" w:fill="FFFFFF"/>
          </w:tcPr>
          <w:p w:rsidR="00696054" w:rsidRPr="00696054" w:rsidRDefault="00696054" w:rsidP="00696054">
            <w:pPr>
              <w:widowControl w:val="0"/>
              <w:spacing w:line="180" w:lineRule="exact"/>
              <w:jc w:val="center"/>
              <w:rPr>
                <w:rFonts w:ascii="Arial" w:hAnsi="Arial" w:cs="Arial"/>
                <w:b/>
                <w:sz w:val="18"/>
                <w:szCs w:val="18"/>
                <w:lang w:eastAsia="en-US"/>
              </w:rPr>
            </w:pPr>
          </w:p>
          <w:p w:rsidR="00696054" w:rsidRPr="00696054" w:rsidRDefault="00696054" w:rsidP="00696054">
            <w:pPr>
              <w:widowControl w:val="0"/>
              <w:spacing w:line="180" w:lineRule="exact"/>
              <w:jc w:val="center"/>
              <w:rPr>
                <w:rFonts w:ascii="Arial" w:hAnsi="Arial" w:cs="Arial"/>
                <w:b/>
                <w:sz w:val="18"/>
                <w:szCs w:val="18"/>
                <w:lang w:eastAsia="en-US"/>
              </w:rPr>
            </w:pPr>
            <w:r w:rsidRPr="00696054">
              <w:rPr>
                <w:rFonts w:ascii="Arial" w:eastAsia="Microsoft Sans Serif" w:hAnsi="Arial" w:cs="Arial"/>
                <w:color w:val="000000"/>
                <w:sz w:val="18"/>
                <w:szCs w:val="18"/>
                <w:lang w:bidi="ru-RU"/>
              </w:rPr>
              <w:t>2176.952</w:t>
            </w:r>
          </w:p>
        </w:tc>
        <w:tc>
          <w:tcPr>
            <w:tcW w:w="579" w:type="pct"/>
            <w:vMerge/>
            <w:tcBorders>
              <w:left w:val="single" w:sz="4" w:space="0" w:color="auto"/>
            </w:tcBorders>
            <w:shd w:val="clear" w:color="auto" w:fill="FFFFFF"/>
            <w:vAlign w:val="center"/>
          </w:tcPr>
          <w:p w:rsidR="00696054" w:rsidRPr="00696054" w:rsidRDefault="00696054" w:rsidP="00696054">
            <w:pPr>
              <w:widowControl w:val="0"/>
              <w:rPr>
                <w:rFonts w:ascii="Arial" w:eastAsia="Microsoft Sans Serif" w:hAnsi="Arial" w:cs="Arial"/>
                <w:color w:val="000000"/>
                <w:sz w:val="18"/>
                <w:szCs w:val="18"/>
                <w:lang w:bidi="ru-RU"/>
              </w:rPr>
            </w:pPr>
          </w:p>
        </w:tc>
        <w:tc>
          <w:tcPr>
            <w:tcW w:w="646" w:type="pct"/>
            <w:vMerge/>
            <w:tcBorders>
              <w:left w:val="single" w:sz="4" w:space="0" w:color="auto"/>
              <w:right w:val="single" w:sz="4" w:space="0" w:color="auto"/>
            </w:tcBorders>
            <w:shd w:val="clear" w:color="auto" w:fill="FFFFFF"/>
            <w:vAlign w:val="center"/>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rPr>
          <w:trHeight w:hRule="exact" w:val="445"/>
        </w:trPr>
        <w:tc>
          <w:tcPr>
            <w:tcW w:w="151" w:type="pct"/>
            <w:vMerge w:val="restart"/>
            <w:tcBorders>
              <w:top w:val="single" w:sz="4" w:space="0" w:color="auto"/>
              <w:left w:val="single" w:sz="4" w:space="0" w:color="auto"/>
            </w:tcBorders>
            <w:shd w:val="clear" w:color="auto" w:fill="FFFFFF"/>
          </w:tcPr>
          <w:p w:rsidR="00696054" w:rsidRPr="00696054" w:rsidRDefault="00696054" w:rsidP="00696054">
            <w:pPr>
              <w:widowControl w:val="0"/>
              <w:spacing w:line="180" w:lineRule="exact"/>
              <w:ind w:left="240"/>
              <w:rPr>
                <w:rFonts w:ascii="Arial" w:hAnsi="Arial" w:cs="Arial"/>
                <w:b/>
                <w:bCs/>
                <w:color w:val="000000"/>
                <w:sz w:val="18"/>
                <w:szCs w:val="18"/>
                <w:shd w:val="clear" w:color="auto" w:fill="FFFFFF"/>
                <w:lang w:bidi="ru-RU"/>
              </w:rPr>
            </w:pPr>
          </w:p>
          <w:p w:rsidR="00696054" w:rsidRPr="00696054" w:rsidRDefault="00696054" w:rsidP="00696054">
            <w:pPr>
              <w:widowControl w:val="0"/>
              <w:spacing w:line="180" w:lineRule="exact"/>
              <w:ind w:left="240"/>
              <w:rPr>
                <w:rFonts w:ascii="Arial" w:hAnsi="Arial" w:cs="Arial"/>
                <w:b/>
                <w:sz w:val="18"/>
                <w:szCs w:val="18"/>
                <w:lang w:val="en-US" w:eastAsia="en-US"/>
              </w:rPr>
            </w:pPr>
            <w:r w:rsidRPr="00696054">
              <w:rPr>
                <w:rFonts w:ascii="Arial" w:hAnsi="Arial" w:cs="Arial"/>
                <w:b/>
                <w:bCs/>
                <w:color w:val="000000"/>
                <w:sz w:val="18"/>
                <w:szCs w:val="18"/>
                <w:shd w:val="clear" w:color="auto" w:fill="FFFFFF"/>
                <w:lang w:val="en-US" w:bidi="ru-RU"/>
              </w:rPr>
              <w:t>5</w:t>
            </w:r>
          </w:p>
        </w:tc>
        <w:tc>
          <w:tcPr>
            <w:tcW w:w="684" w:type="pct"/>
            <w:gridSpan w:val="2"/>
            <w:vMerge w:val="restart"/>
            <w:tcBorders>
              <w:top w:val="single" w:sz="4" w:space="0" w:color="auto"/>
              <w:left w:val="single" w:sz="4" w:space="0" w:color="auto"/>
            </w:tcBorders>
            <w:shd w:val="clear" w:color="auto" w:fill="FFFFFF"/>
            <w:vAlign w:val="center"/>
          </w:tcPr>
          <w:p w:rsidR="00696054" w:rsidRPr="00696054" w:rsidRDefault="00696054" w:rsidP="00696054">
            <w:pPr>
              <w:widowControl w:val="0"/>
              <w:spacing w:line="206" w:lineRule="exact"/>
              <w:jc w:val="center"/>
              <w:rPr>
                <w:rFonts w:ascii="Arial" w:hAnsi="Arial" w:cs="Arial"/>
                <w:sz w:val="18"/>
                <w:szCs w:val="18"/>
                <w:lang w:eastAsia="en-US"/>
              </w:rPr>
            </w:pPr>
            <w:r w:rsidRPr="00696054">
              <w:rPr>
                <w:rFonts w:ascii="Arial" w:hAnsi="Arial" w:cs="Arial"/>
                <w:color w:val="000000"/>
                <w:sz w:val="18"/>
                <w:szCs w:val="18"/>
                <w:shd w:val="clear" w:color="auto" w:fill="FFFFFF"/>
                <w:lang w:bidi="ru-RU"/>
              </w:rPr>
              <w:t>Создание условий для повышения уровня поведения водителей и пешеходов на автомобильных дорогах</w:t>
            </w:r>
          </w:p>
        </w:tc>
        <w:tc>
          <w:tcPr>
            <w:tcW w:w="830" w:type="pct"/>
            <w:vMerge w:val="restart"/>
            <w:tcBorders>
              <w:top w:val="single" w:sz="4" w:space="0" w:color="auto"/>
              <w:left w:val="single" w:sz="4" w:space="0" w:color="auto"/>
            </w:tcBorders>
            <w:shd w:val="clear" w:color="auto" w:fill="FFFFFF"/>
          </w:tcPr>
          <w:p w:rsidR="00696054" w:rsidRPr="00696054" w:rsidRDefault="00696054" w:rsidP="00696054">
            <w:pPr>
              <w:widowControl w:val="0"/>
              <w:spacing w:line="211" w:lineRule="exact"/>
              <w:rPr>
                <w:rFonts w:ascii="Arial" w:hAnsi="Arial" w:cs="Arial"/>
                <w:sz w:val="18"/>
                <w:szCs w:val="18"/>
                <w:lang w:eastAsia="en-US"/>
              </w:rPr>
            </w:pPr>
            <w:r w:rsidRPr="00696054">
              <w:rPr>
                <w:rFonts w:ascii="Arial" w:eastAsia="Microsoft Sans Serif" w:hAnsi="Arial" w:cs="Arial"/>
                <w:color w:val="000000"/>
                <w:sz w:val="18"/>
                <w:szCs w:val="18"/>
                <w:lang w:bidi="ru-RU"/>
              </w:rPr>
              <w:t>Нанесение разметки на пешеходных переходах</w:t>
            </w:r>
          </w:p>
        </w:tc>
        <w:tc>
          <w:tcPr>
            <w:tcW w:w="410"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Количеств</w:t>
            </w:r>
          </w:p>
          <w:p w:rsidR="00696054" w:rsidRPr="00696054" w:rsidRDefault="00696054" w:rsidP="00696054">
            <w:pPr>
              <w:widowControl w:val="0"/>
              <w:spacing w:line="150" w:lineRule="exact"/>
              <w:jc w:val="center"/>
              <w:rPr>
                <w:rFonts w:ascii="Arial" w:hAnsi="Arial" w:cs="Arial"/>
                <w:sz w:val="18"/>
                <w:szCs w:val="18"/>
                <w:lang w:eastAsia="en-US"/>
              </w:rPr>
            </w:pPr>
          </w:p>
        </w:tc>
        <w:tc>
          <w:tcPr>
            <w:tcW w:w="445"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М. п.</w:t>
            </w:r>
          </w:p>
        </w:tc>
        <w:tc>
          <w:tcPr>
            <w:tcW w:w="429" w:type="pct"/>
            <w:tcBorders>
              <w:top w:val="single" w:sz="4" w:space="0" w:color="auto"/>
              <w:left w:val="single" w:sz="4" w:space="0" w:color="auto"/>
            </w:tcBorders>
            <w:shd w:val="clear" w:color="auto" w:fill="FFFFFF"/>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1990</w:t>
            </w:r>
            <w:r w:rsidRPr="00696054">
              <w:rPr>
                <w:rFonts w:ascii="Arial" w:eastAsia="Microsoft Sans Serif" w:hAnsi="Arial" w:cs="Arial"/>
                <w:color w:val="000000"/>
                <w:sz w:val="18"/>
                <w:szCs w:val="18"/>
                <w:lang w:val="en-US" w:bidi="ru-RU"/>
              </w:rPr>
              <w:t>,</w:t>
            </w:r>
            <w:r w:rsidRPr="00696054">
              <w:rPr>
                <w:rFonts w:ascii="Arial" w:eastAsia="Microsoft Sans Serif" w:hAnsi="Arial" w:cs="Arial"/>
                <w:color w:val="000000"/>
                <w:sz w:val="18"/>
                <w:szCs w:val="18"/>
                <w:lang w:bidi="ru-RU"/>
              </w:rPr>
              <w:t>4</w:t>
            </w:r>
          </w:p>
          <w:p w:rsidR="00696054" w:rsidRPr="00696054" w:rsidRDefault="00696054" w:rsidP="00696054">
            <w:pPr>
              <w:widowControl w:val="0"/>
              <w:jc w:val="center"/>
              <w:rPr>
                <w:rFonts w:ascii="Arial" w:eastAsia="Microsoft Sans Serif" w:hAnsi="Arial" w:cs="Arial"/>
                <w:color w:val="000000"/>
                <w:sz w:val="18"/>
                <w:szCs w:val="18"/>
                <w:lang w:val="en-US" w:bidi="ru-RU"/>
              </w:rPr>
            </w:pPr>
          </w:p>
          <w:p w:rsidR="00696054" w:rsidRPr="00696054" w:rsidRDefault="00696054" w:rsidP="00696054">
            <w:pPr>
              <w:widowControl w:val="0"/>
              <w:jc w:val="center"/>
              <w:rPr>
                <w:rFonts w:ascii="Arial" w:eastAsia="Microsoft Sans Serif" w:hAnsi="Arial" w:cs="Arial"/>
                <w:color w:val="000000"/>
                <w:sz w:val="18"/>
                <w:szCs w:val="18"/>
                <w:lang w:val="en-US"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396"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jc w:val="center"/>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bidi="ru-RU"/>
              </w:rPr>
              <w:t>2050</w:t>
            </w:r>
          </w:p>
          <w:p w:rsidR="00696054" w:rsidRPr="00696054" w:rsidRDefault="00696054" w:rsidP="00696054">
            <w:pPr>
              <w:widowControl w:val="0"/>
              <w:spacing w:line="150" w:lineRule="exact"/>
              <w:jc w:val="center"/>
              <w:rPr>
                <w:rFonts w:ascii="Arial" w:hAnsi="Arial" w:cs="Arial"/>
                <w:sz w:val="18"/>
                <w:szCs w:val="18"/>
                <w:lang w:eastAsia="en-US"/>
              </w:rPr>
            </w:pPr>
          </w:p>
        </w:tc>
        <w:tc>
          <w:tcPr>
            <w:tcW w:w="429" w:type="pct"/>
            <w:tcBorders>
              <w:top w:val="single" w:sz="4" w:space="0" w:color="auto"/>
              <w:left w:val="single" w:sz="4" w:space="0" w:color="auto"/>
            </w:tcBorders>
            <w:shd w:val="clear" w:color="auto" w:fill="FFFFFF"/>
          </w:tcPr>
          <w:p w:rsidR="00696054" w:rsidRPr="00696054" w:rsidRDefault="00696054" w:rsidP="00696054">
            <w:pPr>
              <w:widowControl w:val="0"/>
              <w:spacing w:line="180" w:lineRule="exact"/>
              <w:jc w:val="center"/>
              <w:rPr>
                <w:rFonts w:ascii="Arial" w:hAnsi="Arial" w:cs="Arial"/>
                <w:b/>
                <w:sz w:val="18"/>
                <w:szCs w:val="18"/>
                <w:lang w:eastAsia="en-US"/>
              </w:rPr>
            </w:pPr>
          </w:p>
          <w:p w:rsidR="00696054" w:rsidRPr="00696054" w:rsidRDefault="00696054" w:rsidP="00696054">
            <w:pPr>
              <w:widowControl w:val="0"/>
              <w:jc w:val="center"/>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bidi="ru-RU"/>
              </w:rPr>
              <w:t>2682</w:t>
            </w:r>
          </w:p>
          <w:p w:rsidR="00696054" w:rsidRPr="00696054" w:rsidRDefault="00696054" w:rsidP="00696054">
            <w:pPr>
              <w:widowControl w:val="0"/>
              <w:spacing w:line="180" w:lineRule="exact"/>
              <w:jc w:val="center"/>
              <w:rPr>
                <w:rFonts w:ascii="Arial" w:hAnsi="Arial" w:cs="Arial"/>
                <w:b/>
                <w:sz w:val="18"/>
                <w:szCs w:val="18"/>
                <w:lang w:eastAsia="en-US"/>
              </w:rPr>
            </w:pPr>
          </w:p>
        </w:tc>
        <w:tc>
          <w:tcPr>
            <w:tcW w:w="579" w:type="pct"/>
            <w:vMerge w:val="restart"/>
            <w:tcBorders>
              <w:top w:val="single" w:sz="4" w:space="0" w:color="auto"/>
              <w:left w:val="single" w:sz="4" w:space="0" w:color="auto"/>
            </w:tcBorders>
            <w:shd w:val="clear" w:color="auto" w:fill="FFFFFF"/>
            <w:vAlign w:val="center"/>
          </w:tcPr>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Бюджет города</w:t>
            </w:r>
          </w:p>
          <w:p w:rsidR="00696054" w:rsidRPr="00696054" w:rsidRDefault="00696054" w:rsidP="00696054">
            <w:pPr>
              <w:widowControl w:val="0"/>
              <w:spacing w:line="206"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 xml:space="preserve"> Куйбышева</w:t>
            </w:r>
          </w:p>
        </w:tc>
        <w:tc>
          <w:tcPr>
            <w:tcW w:w="646" w:type="pct"/>
            <w:vMerge w:val="restart"/>
            <w:tcBorders>
              <w:top w:val="single" w:sz="4" w:space="0" w:color="auto"/>
              <w:left w:val="single" w:sz="4" w:space="0" w:color="auto"/>
              <w:right w:val="single" w:sz="4" w:space="0" w:color="auto"/>
            </w:tcBorders>
            <w:shd w:val="clear" w:color="auto" w:fill="FFFFFF"/>
            <w:vAlign w:val="center"/>
          </w:tcPr>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МКУ "ГСДХ</w:t>
            </w:r>
          </w:p>
        </w:tc>
      </w:tr>
      <w:tr w:rsidR="00696054" w:rsidRPr="00696054" w:rsidTr="00CC3780">
        <w:trPr>
          <w:trHeight w:hRule="exact" w:val="395"/>
        </w:trPr>
        <w:tc>
          <w:tcPr>
            <w:tcW w:w="151" w:type="pct"/>
            <w:vMerge/>
            <w:tcBorders>
              <w:left w:val="single" w:sz="4" w:space="0" w:color="auto"/>
            </w:tcBorders>
            <w:shd w:val="clear" w:color="auto" w:fill="FFFFFF"/>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tcBorders>
              <w:left w:val="single" w:sz="4" w:space="0" w:color="auto"/>
            </w:tcBorders>
            <w:shd w:val="clear" w:color="auto" w:fill="FFFFFF"/>
            <w:vAlign w:val="bottom"/>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vMerge/>
            <w:tcBorders>
              <w:left w:val="single" w:sz="4" w:space="0" w:color="auto"/>
            </w:tcBorders>
            <w:shd w:val="clear" w:color="auto" w:fill="FFFFFF"/>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ind w:left="160"/>
              <w:rPr>
                <w:rFonts w:ascii="Arial" w:hAnsi="Arial" w:cs="Arial"/>
                <w:sz w:val="18"/>
                <w:szCs w:val="18"/>
                <w:lang w:eastAsia="en-US"/>
              </w:rPr>
            </w:pPr>
          </w:p>
          <w:p w:rsidR="00696054" w:rsidRPr="00696054" w:rsidRDefault="00696054" w:rsidP="00696054">
            <w:pPr>
              <w:widowControl w:val="0"/>
              <w:spacing w:line="150" w:lineRule="exact"/>
              <w:ind w:left="160"/>
              <w:rPr>
                <w:rFonts w:ascii="Arial" w:hAnsi="Arial" w:cs="Arial"/>
                <w:sz w:val="18"/>
                <w:szCs w:val="18"/>
                <w:lang w:eastAsia="en-US"/>
              </w:rPr>
            </w:pPr>
            <w:r w:rsidRPr="00696054">
              <w:rPr>
                <w:rFonts w:ascii="Arial" w:eastAsia="Microsoft Sans Serif" w:hAnsi="Arial" w:cs="Arial"/>
                <w:color w:val="000000"/>
                <w:sz w:val="18"/>
                <w:szCs w:val="18"/>
                <w:lang w:bidi="ru-RU"/>
              </w:rPr>
              <w:t>Сумма затрат</w:t>
            </w:r>
          </w:p>
        </w:tc>
        <w:tc>
          <w:tcPr>
            <w:tcW w:w="445"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тыс. руб.</w:t>
            </w:r>
          </w:p>
        </w:tc>
        <w:tc>
          <w:tcPr>
            <w:tcW w:w="429" w:type="pct"/>
            <w:tcBorders>
              <w:top w:val="single" w:sz="4" w:space="0" w:color="auto"/>
              <w:left w:val="single" w:sz="4" w:space="0" w:color="auto"/>
            </w:tcBorders>
            <w:shd w:val="clear" w:color="auto" w:fill="FFFFFF"/>
            <w:vAlign w:val="center"/>
          </w:tcPr>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184.228</w:t>
            </w:r>
          </w:p>
        </w:tc>
        <w:tc>
          <w:tcPr>
            <w:tcW w:w="396"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270.79636</w:t>
            </w:r>
          </w:p>
        </w:tc>
        <w:tc>
          <w:tcPr>
            <w:tcW w:w="429" w:type="pct"/>
            <w:tcBorders>
              <w:top w:val="single" w:sz="4" w:space="0" w:color="auto"/>
              <w:left w:val="single" w:sz="4" w:space="0" w:color="auto"/>
            </w:tcBorders>
            <w:shd w:val="clear" w:color="auto" w:fill="FFFFFF"/>
          </w:tcPr>
          <w:p w:rsidR="00696054" w:rsidRPr="00696054" w:rsidRDefault="00696054" w:rsidP="00696054">
            <w:pPr>
              <w:widowControl w:val="0"/>
              <w:spacing w:line="180" w:lineRule="exact"/>
              <w:jc w:val="center"/>
              <w:rPr>
                <w:rFonts w:ascii="Arial" w:hAnsi="Arial" w:cs="Arial"/>
                <w:b/>
                <w:sz w:val="18"/>
                <w:szCs w:val="18"/>
                <w:lang w:eastAsia="en-US"/>
              </w:rPr>
            </w:pPr>
          </w:p>
          <w:p w:rsidR="00696054" w:rsidRPr="00696054" w:rsidRDefault="00696054" w:rsidP="00696054">
            <w:pPr>
              <w:widowControl w:val="0"/>
              <w:spacing w:line="180" w:lineRule="exact"/>
              <w:jc w:val="center"/>
              <w:rPr>
                <w:rFonts w:ascii="Arial" w:hAnsi="Arial" w:cs="Arial"/>
                <w:b/>
                <w:sz w:val="18"/>
                <w:szCs w:val="18"/>
                <w:lang w:eastAsia="en-US"/>
              </w:rPr>
            </w:pPr>
            <w:r w:rsidRPr="00696054">
              <w:rPr>
                <w:rFonts w:ascii="Arial" w:eastAsia="Microsoft Sans Serif" w:hAnsi="Arial" w:cs="Arial"/>
                <w:color w:val="000000"/>
                <w:sz w:val="18"/>
                <w:szCs w:val="18"/>
                <w:lang w:bidi="ru-RU"/>
              </w:rPr>
              <w:t>339.36</w:t>
            </w:r>
          </w:p>
        </w:tc>
        <w:tc>
          <w:tcPr>
            <w:tcW w:w="579" w:type="pct"/>
            <w:vMerge/>
            <w:tcBorders>
              <w:left w:val="single" w:sz="4" w:space="0" w:color="auto"/>
            </w:tcBorders>
            <w:shd w:val="clear" w:color="auto" w:fill="FFFFFF"/>
            <w:vAlign w:val="center"/>
          </w:tcPr>
          <w:p w:rsidR="00696054" w:rsidRPr="00696054" w:rsidRDefault="00696054" w:rsidP="00696054">
            <w:pPr>
              <w:widowControl w:val="0"/>
              <w:rPr>
                <w:rFonts w:ascii="Arial" w:eastAsia="Microsoft Sans Serif" w:hAnsi="Arial" w:cs="Arial"/>
                <w:color w:val="000000"/>
                <w:sz w:val="18"/>
                <w:szCs w:val="18"/>
                <w:lang w:bidi="ru-RU"/>
              </w:rPr>
            </w:pPr>
          </w:p>
        </w:tc>
        <w:tc>
          <w:tcPr>
            <w:tcW w:w="646" w:type="pct"/>
            <w:vMerge/>
            <w:tcBorders>
              <w:left w:val="single" w:sz="4" w:space="0" w:color="auto"/>
              <w:right w:val="single" w:sz="4" w:space="0" w:color="auto"/>
            </w:tcBorders>
            <w:shd w:val="clear" w:color="auto" w:fill="FFFFFF"/>
            <w:vAlign w:val="center"/>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rPr>
          <w:trHeight w:hRule="exact" w:val="444"/>
        </w:trPr>
        <w:tc>
          <w:tcPr>
            <w:tcW w:w="151" w:type="pct"/>
            <w:vMerge w:val="restar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ind w:left="240"/>
              <w:rPr>
                <w:rFonts w:ascii="Arial" w:hAnsi="Arial" w:cs="Arial"/>
                <w:color w:val="000000"/>
                <w:sz w:val="18"/>
                <w:szCs w:val="18"/>
                <w:shd w:val="clear" w:color="auto" w:fill="FFFFFF"/>
                <w:lang w:bidi="ru-RU"/>
              </w:rPr>
            </w:pPr>
          </w:p>
          <w:p w:rsidR="00696054" w:rsidRPr="00696054" w:rsidRDefault="00696054" w:rsidP="00696054">
            <w:pPr>
              <w:widowControl w:val="0"/>
              <w:spacing w:line="150" w:lineRule="exact"/>
              <w:ind w:left="240"/>
              <w:rPr>
                <w:rFonts w:ascii="Arial" w:hAnsi="Arial" w:cs="Arial"/>
                <w:sz w:val="18"/>
                <w:szCs w:val="18"/>
                <w:lang w:val="en-US" w:eastAsia="en-US"/>
              </w:rPr>
            </w:pPr>
            <w:r w:rsidRPr="00696054">
              <w:rPr>
                <w:rFonts w:ascii="Arial" w:hAnsi="Arial" w:cs="Arial"/>
                <w:color w:val="000000"/>
                <w:sz w:val="18"/>
                <w:szCs w:val="18"/>
                <w:shd w:val="clear" w:color="auto" w:fill="FFFFFF"/>
                <w:lang w:val="en-US" w:bidi="ru-RU"/>
              </w:rPr>
              <w:t>6</w:t>
            </w:r>
          </w:p>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val="restart"/>
            <w:tcBorders>
              <w:top w:val="single" w:sz="4" w:space="0" w:color="auto"/>
              <w:left w:val="single" w:sz="4" w:space="0" w:color="auto"/>
            </w:tcBorders>
            <w:shd w:val="clear" w:color="auto" w:fill="FFFFFF"/>
          </w:tcPr>
          <w:p w:rsidR="00696054" w:rsidRPr="00696054" w:rsidRDefault="00696054" w:rsidP="00696054">
            <w:pPr>
              <w:widowControl w:val="0"/>
              <w:spacing w:line="211"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Предотвращение аварийности на автомобильных дорогах в зимний период</w:t>
            </w:r>
          </w:p>
        </w:tc>
        <w:tc>
          <w:tcPr>
            <w:tcW w:w="830" w:type="pct"/>
            <w:vMerge w:val="restart"/>
            <w:tcBorders>
              <w:top w:val="single" w:sz="4" w:space="0" w:color="auto"/>
              <w:left w:val="single" w:sz="4" w:space="0" w:color="auto"/>
            </w:tcBorders>
            <w:shd w:val="clear" w:color="auto" w:fill="FFFFFF"/>
          </w:tcPr>
          <w:p w:rsidR="00696054" w:rsidRPr="00696054" w:rsidRDefault="00696054" w:rsidP="00696054">
            <w:pPr>
              <w:widowControl w:val="0"/>
              <w:spacing w:line="211" w:lineRule="exact"/>
              <w:jc w:val="both"/>
              <w:rPr>
                <w:rFonts w:ascii="Arial" w:hAnsi="Arial" w:cs="Arial"/>
                <w:sz w:val="18"/>
                <w:szCs w:val="18"/>
                <w:lang w:eastAsia="en-US"/>
              </w:rPr>
            </w:pPr>
            <w:r w:rsidRPr="00696054">
              <w:rPr>
                <w:rFonts w:ascii="Arial" w:eastAsia="Microsoft Sans Serif" w:hAnsi="Arial" w:cs="Arial"/>
                <w:color w:val="000000"/>
                <w:sz w:val="18"/>
                <w:szCs w:val="18"/>
                <w:lang w:bidi="ru-RU"/>
              </w:rPr>
              <w:t xml:space="preserve">Приобретение </w:t>
            </w:r>
            <w:proofErr w:type="spellStart"/>
            <w:r w:rsidRPr="00696054">
              <w:rPr>
                <w:rFonts w:ascii="Arial" w:eastAsia="Microsoft Sans Serif" w:hAnsi="Arial" w:cs="Arial"/>
                <w:color w:val="000000"/>
                <w:sz w:val="18"/>
                <w:szCs w:val="18"/>
                <w:lang w:bidi="ru-RU"/>
              </w:rPr>
              <w:t>пескосоляной</w:t>
            </w:r>
            <w:proofErr w:type="spellEnd"/>
            <w:r w:rsidRPr="00696054">
              <w:rPr>
                <w:rFonts w:ascii="Arial" w:eastAsia="Microsoft Sans Serif" w:hAnsi="Arial" w:cs="Arial"/>
                <w:color w:val="000000"/>
                <w:sz w:val="18"/>
                <w:szCs w:val="18"/>
                <w:lang w:bidi="ru-RU"/>
              </w:rPr>
              <w:t xml:space="preserve"> смеси для посыпки автомобильных дорог и тротуаров</w:t>
            </w:r>
          </w:p>
        </w:tc>
        <w:tc>
          <w:tcPr>
            <w:tcW w:w="410"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eastAsia="Microsoft Sans Serif" w:hAnsi="Arial" w:cs="Arial"/>
                <w:color w:val="000000"/>
                <w:sz w:val="18"/>
                <w:szCs w:val="18"/>
                <w:lang w:bidi="ru-RU"/>
              </w:rPr>
            </w:pPr>
          </w:p>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Количество</w:t>
            </w:r>
          </w:p>
          <w:p w:rsidR="00696054" w:rsidRPr="00696054" w:rsidRDefault="00696054" w:rsidP="00696054">
            <w:pPr>
              <w:widowControl w:val="0"/>
              <w:spacing w:line="150" w:lineRule="exact"/>
              <w:jc w:val="center"/>
              <w:rPr>
                <w:rFonts w:ascii="Arial" w:hAnsi="Arial" w:cs="Arial"/>
                <w:sz w:val="18"/>
                <w:szCs w:val="18"/>
                <w:lang w:eastAsia="en-US"/>
              </w:rPr>
            </w:pPr>
          </w:p>
        </w:tc>
        <w:tc>
          <w:tcPr>
            <w:tcW w:w="445"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sz w:val="18"/>
                <w:szCs w:val="18"/>
                <w:lang w:eastAsia="en-US"/>
              </w:rPr>
            </w:pPr>
            <w:proofErr w:type="gramStart"/>
            <w:r w:rsidRPr="00696054">
              <w:rPr>
                <w:rFonts w:ascii="Arial" w:eastAsia="Microsoft Sans Serif" w:hAnsi="Arial" w:cs="Arial"/>
                <w:color w:val="000000"/>
                <w:sz w:val="18"/>
                <w:szCs w:val="18"/>
                <w:lang w:bidi="ru-RU"/>
              </w:rPr>
              <w:t>тонн</w:t>
            </w:r>
            <w:proofErr w:type="gramEnd"/>
          </w:p>
        </w:tc>
        <w:tc>
          <w:tcPr>
            <w:tcW w:w="429" w:type="pct"/>
            <w:tcBorders>
              <w:top w:val="single" w:sz="4" w:space="0" w:color="auto"/>
              <w:left w:val="single" w:sz="4" w:space="0" w:color="auto"/>
            </w:tcBorders>
            <w:shd w:val="clear" w:color="auto" w:fill="FFFFFF"/>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 xml:space="preserve">             </w:t>
            </w:r>
          </w:p>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 xml:space="preserve">          500/200</w:t>
            </w:r>
          </w:p>
        </w:tc>
        <w:tc>
          <w:tcPr>
            <w:tcW w:w="396"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332/162</w:t>
            </w:r>
          </w:p>
        </w:tc>
        <w:tc>
          <w:tcPr>
            <w:tcW w:w="429"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500/200</w:t>
            </w:r>
          </w:p>
        </w:tc>
        <w:tc>
          <w:tcPr>
            <w:tcW w:w="579" w:type="pct"/>
            <w:vMerge w:val="restart"/>
            <w:tcBorders>
              <w:top w:val="single" w:sz="4" w:space="0" w:color="auto"/>
              <w:left w:val="single" w:sz="4" w:space="0" w:color="auto"/>
            </w:tcBorders>
            <w:shd w:val="clear" w:color="auto" w:fill="FFFFFF"/>
            <w:vAlign w:val="center"/>
          </w:tcPr>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Бюджет города</w:t>
            </w:r>
          </w:p>
          <w:p w:rsidR="00696054" w:rsidRPr="00696054" w:rsidRDefault="00696054" w:rsidP="00696054">
            <w:pPr>
              <w:widowControl w:val="0"/>
              <w:spacing w:line="206"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 xml:space="preserve"> Куйбышева</w:t>
            </w:r>
          </w:p>
        </w:tc>
        <w:tc>
          <w:tcPr>
            <w:tcW w:w="646" w:type="pct"/>
            <w:vMerge w:val="restart"/>
            <w:tcBorders>
              <w:top w:val="single" w:sz="4" w:space="0" w:color="auto"/>
              <w:left w:val="single" w:sz="4" w:space="0" w:color="auto"/>
              <w:right w:val="single" w:sz="4" w:space="0" w:color="auto"/>
            </w:tcBorders>
            <w:shd w:val="clear" w:color="auto" w:fill="FFFFFF"/>
            <w:vAlign w:val="center"/>
          </w:tcPr>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МКУ "ГСДХ</w:t>
            </w:r>
          </w:p>
        </w:tc>
      </w:tr>
      <w:tr w:rsidR="00696054" w:rsidRPr="00696054" w:rsidTr="00CC3780">
        <w:trPr>
          <w:trHeight w:hRule="exact" w:val="427"/>
        </w:trPr>
        <w:tc>
          <w:tcPr>
            <w:tcW w:w="151" w:type="pct"/>
            <w:vMerge/>
            <w:tcBorders>
              <w:left w:val="single" w:sz="4" w:space="0" w:color="auto"/>
            </w:tcBorders>
            <w:shd w:val="clear" w:color="auto" w:fill="FFFFFF"/>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tcBorders>
              <w:left w:val="single" w:sz="4" w:space="0" w:color="auto"/>
            </w:tcBorders>
            <w:shd w:val="clear" w:color="auto" w:fill="FFFFFF"/>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vMerge/>
            <w:tcBorders>
              <w:left w:val="single" w:sz="4" w:space="0" w:color="auto"/>
            </w:tcBorders>
            <w:shd w:val="clear" w:color="auto" w:fill="FFFFFF"/>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tcBorders>
              <w:top w:val="single" w:sz="4" w:space="0" w:color="auto"/>
              <w:left w:val="single" w:sz="4" w:space="0" w:color="auto"/>
            </w:tcBorders>
            <w:shd w:val="clear" w:color="auto" w:fill="FFFFFF"/>
            <w:vAlign w:val="bottom"/>
          </w:tcPr>
          <w:p w:rsidR="00696054" w:rsidRPr="00696054" w:rsidRDefault="00696054" w:rsidP="00696054">
            <w:pPr>
              <w:widowControl w:val="0"/>
              <w:spacing w:after="60" w:line="150" w:lineRule="exact"/>
              <w:jc w:val="center"/>
              <w:rPr>
                <w:rFonts w:ascii="Arial" w:hAnsi="Arial" w:cs="Arial"/>
                <w:color w:val="000000"/>
                <w:sz w:val="18"/>
                <w:szCs w:val="18"/>
                <w:lang w:bidi="ru-RU"/>
              </w:rPr>
            </w:pPr>
            <w:r w:rsidRPr="00696054">
              <w:rPr>
                <w:rFonts w:ascii="Arial" w:hAnsi="Arial" w:cs="Arial"/>
                <w:color w:val="000000"/>
                <w:sz w:val="18"/>
                <w:szCs w:val="18"/>
                <w:lang w:bidi="ru-RU"/>
              </w:rPr>
              <w:t>Стоимость</w:t>
            </w:r>
          </w:p>
          <w:p w:rsidR="00696054" w:rsidRPr="00696054" w:rsidRDefault="00696054" w:rsidP="00696054">
            <w:pPr>
              <w:widowControl w:val="0"/>
              <w:spacing w:before="60" w:line="150" w:lineRule="exact"/>
              <w:jc w:val="center"/>
              <w:rPr>
                <w:rFonts w:ascii="Arial" w:hAnsi="Arial" w:cs="Arial"/>
                <w:sz w:val="18"/>
                <w:szCs w:val="18"/>
                <w:lang w:eastAsia="en-US"/>
              </w:rPr>
            </w:pPr>
            <w:proofErr w:type="gramStart"/>
            <w:r w:rsidRPr="00696054">
              <w:rPr>
                <w:rFonts w:ascii="Arial" w:eastAsia="Microsoft Sans Serif" w:hAnsi="Arial" w:cs="Arial"/>
                <w:color w:val="000000"/>
                <w:sz w:val="18"/>
                <w:szCs w:val="18"/>
                <w:lang w:bidi="ru-RU"/>
              </w:rPr>
              <w:t>единицы</w:t>
            </w:r>
            <w:proofErr w:type="gramEnd"/>
          </w:p>
        </w:tc>
        <w:tc>
          <w:tcPr>
            <w:tcW w:w="445"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тыс. руб.</w:t>
            </w:r>
          </w:p>
        </w:tc>
        <w:tc>
          <w:tcPr>
            <w:tcW w:w="429" w:type="pct"/>
            <w:tcBorders>
              <w:top w:val="single" w:sz="4" w:space="0" w:color="auto"/>
              <w:left w:val="single" w:sz="4" w:space="0" w:color="auto"/>
            </w:tcBorders>
            <w:shd w:val="clear" w:color="auto" w:fill="FFFFFF"/>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1,680/4,5885</w:t>
            </w:r>
          </w:p>
        </w:tc>
        <w:tc>
          <w:tcPr>
            <w:tcW w:w="396"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2,5301/5,6648</w:t>
            </w:r>
          </w:p>
        </w:tc>
        <w:tc>
          <w:tcPr>
            <w:tcW w:w="429"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1,680/4,5885</w:t>
            </w:r>
          </w:p>
        </w:tc>
        <w:tc>
          <w:tcPr>
            <w:tcW w:w="579" w:type="pct"/>
            <w:vMerge/>
            <w:tcBorders>
              <w:left w:val="single" w:sz="4" w:space="0" w:color="auto"/>
            </w:tcBorders>
            <w:shd w:val="clear" w:color="auto" w:fill="FFFFFF"/>
            <w:vAlign w:val="center"/>
          </w:tcPr>
          <w:p w:rsidR="00696054" w:rsidRPr="00696054" w:rsidRDefault="00696054" w:rsidP="00696054">
            <w:pPr>
              <w:widowControl w:val="0"/>
              <w:rPr>
                <w:rFonts w:ascii="Arial" w:eastAsia="Microsoft Sans Serif" w:hAnsi="Arial" w:cs="Arial"/>
                <w:color w:val="000000"/>
                <w:sz w:val="18"/>
                <w:szCs w:val="18"/>
                <w:lang w:bidi="ru-RU"/>
              </w:rPr>
            </w:pPr>
          </w:p>
        </w:tc>
        <w:tc>
          <w:tcPr>
            <w:tcW w:w="646" w:type="pct"/>
            <w:vMerge/>
            <w:tcBorders>
              <w:left w:val="single" w:sz="4" w:space="0" w:color="auto"/>
              <w:right w:val="single" w:sz="4" w:space="0" w:color="auto"/>
            </w:tcBorders>
            <w:shd w:val="clear" w:color="auto" w:fill="FFFFFF"/>
            <w:vAlign w:val="center"/>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rPr>
          <w:trHeight w:hRule="exact" w:val="427"/>
        </w:trPr>
        <w:tc>
          <w:tcPr>
            <w:tcW w:w="151" w:type="pct"/>
            <w:vMerge/>
            <w:tcBorders>
              <w:left w:val="single" w:sz="4" w:space="0" w:color="auto"/>
            </w:tcBorders>
            <w:shd w:val="clear" w:color="auto" w:fill="FFFFFF"/>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tcBorders>
              <w:left w:val="single" w:sz="4" w:space="0" w:color="auto"/>
            </w:tcBorders>
            <w:shd w:val="clear" w:color="auto" w:fill="FFFFFF"/>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vMerge/>
            <w:tcBorders>
              <w:left w:val="single" w:sz="4" w:space="0" w:color="auto"/>
            </w:tcBorders>
            <w:shd w:val="clear" w:color="auto" w:fill="FFFFFF"/>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tcBorders>
              <w:top w:val="single" w:sz="4" w:space="0" w:color="auto"/>
              <w:left w:val="single" w:sz="4" w:space="0" w:color="auto"/>
            </w:tcBorders>
            <w:shd w:val="clear" w:color="auto" w:fill="FFFFFF"/>
            <w:vAlign w:val="center"/>
          </w:tcPr>
          <w:p w:rsidR="00696054" w:rsidRPr="00696054" w:rsidRDefault="00696054" w:rsidP="00696054">
            <w:pPr>
              <w:widowControl w:val="0"/>
              <w:spacing w:before="60"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Сумма затрат</w:t>
            </w:r>
          </w:p>
        </w:tc>
        <w:tc>
          <w:tcPr>
            <w:tcW w:w="445"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тыс. руб.</w:t>
            </w:r>
          </w:p>
        </w:tc>
        <w:tc>
          <w:tcPr>
            <w:tcW w:w="429" w:type="pct"/>
            <w:tcBorders>
              <w:top w:val="single" w:sz="4" w:space="0" w:color="auto"/>
              <w:left w:val="single" w:sz="4" w:space="0" w:color="auto"/>
            </w:tcBorders>
            <w:shd w:val="clear" w:color="auto" w:fill="FFFFFF"/>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1 757,7</w:t>
            </w:r>
          </w:p>
        </w:tc>
        <w:tc>
          <w:tcPr>
            <w:tcW w:w="396"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1 757,7</w:t>
            </w:r>
          </w:p>
        </w:tc>
        <w:tc>
          <w:tcPr>
            <w:tcW w:w="429" w:type="pct"/>
            <w:tcBorders>
              <w:top w:val="single" w:sz="4" w:space="0" w:color="auto"/>
              <w:left w:val="single" w:sz="4" w:space="0" w:color="auto"/>
            </w:tcBorders>
            <w:shd w:val="clear" w:color="auto" w:fill="FFFFFF"/>
          </w:tcPr>
          <w:p w:rsidR="00696054" w:rsidRPr="00696054" w:rsidRDefault="00696054" w:rsidP="00696054">
            <w:pPr>
              <w:widowControl w:val="0"/>
              <w:spacing w:line="150" w:lineRule="exact"/>
              <w:jc w:val="center"/>
              <w:rPr>
                <w:rFonts w:ascii="Arial" w:hAnsi="Arial" w:cs="Arial"/>
                <w:sz w:val="18"/>
                <w:szCs w:val="18"/>
                <w:lang w:eastAsia="en-US"/>
              </w:rPr>
            </w:pPr>
          </w:p>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1 757,7</w:t>
            </w:r>
          </w:p>
        </w:tc>
        <w:tc>
          <w:tcPr>
            <w:tcW w:w="579" w:type="pct"/>
            <w:vMerge/>
            <w:tcBorders>
              <w:left w:val="single" w:sz="4" w:space="0" w:color="auto"/>
            </w:tcBorders>
            <w:shd w:val="clear" w:color="auto" w:fill="FFFFFF"/>
            <w:vAlign w:val="center"/>
          </w:tcPr>
          <w:p w:rsidR="00696054" w:rsidRPr="00696054" w:rsidRDefault="00696054" w:rsidP="00696054">
            <w:pPr>
              <w:widowControl w:val="0"/>
              <w:rPr>
                <w:rFonts w:ascii="Arial" w:eastAsia="Microsoft Sans Serif" w:hAnsi="Arial" w:cs="Arial"/>
                <w:color w:val="000000"/>
                <w:sz w:val="18"/>
                <w:szCs w:val="18"/>
                <w:lang w:bidi="ru-RU"/>
              </w:rPr>
            </w:pPr>
          </w:p>
        </w:tc>
        <w:tc>
          <w:tcPr>
            <w:tcW w:w="646" w:type="pct"/>
            <w:vMerge/>
            <w:tcBorders>
              <w:left w:val="single" w:sz="4" w:space="0" w:color="auto"/>
              <w:right w:val="single" w:sz="4" w:space="0" w:color="auto"/>
            </w:tcBorders>
            <w:shd w:val="clear" w:color="auto" w:fill="FFFFFF"/>
            <w:vAlign w:val="center"/>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63"/>
        </w:trPr>
        <w:tc>
          <w:tcPr>
            <w:tcW w:w="151" w:type="pct"/>
            <w:vMerge w:val="restart"/>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6</w:t>
            </w:r>
          </w:p>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bidi="ru-RU"/>
              </w:rPr>
              <w:t xml:space="preserve">    </w:t>
            </w:r>
            <w:r w:rsidRPr="00696054">
              <w:rPr>
                <w:rFonts w:ascii="Arial" w:eastAsia="Microsoft Sans Serif" w:hAnsi="Arial" w:cs="Arial"/>
                <w:color w:val="000000"/>
                <w:sz w:val="18"/>
                <w:szCs w:val="18"/>
                <w:lang w:val="en-US" w:bidi="ru-RU"/>
              </w:rPr>
              <w:t>7</w:t>
            </w:r>
          </w:p>
        </w:tc>
        <w:tc>
          <w:tcPr>
            <w:tcW w:w="684" w:type="pct"/>
            <w:gridSpan w:val="2"/>
            <w:vMerge w:val="restart"/>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lastRenderedPageBreak/>
              <w:t xml:space="preserve">Создание условий для безопасного </w:t>
            </w:r>
            <w:r w:rsidRPr="00696054">
              <w:rPr>
                <w:rFonts w:ascii="Arial" w:eastAsia="Microsoft Sans Serif" w:hAnsi="Arial" w:cs="Arial"/>
                <w:color w:val="000000"/>
                <w:sz w:val="18"/>
                <w:szCs w:val="18"/>
                <w:lang w:bidi="ru-RU"/>
              </w:rPr>
              <w:lastRenderedPageBreak/>
              <w:t>движения автотранспорта на дорогах</w:t>
            </w:r>
          </w:p>
        </w:tc>
        <w:tc>
          <w:tcPr>
            <w:tcW w:w="830" w:type="pct"/>
            <w:vMerge w:val="restart"/>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lastRenderedPageBreak/>
              <w:t xml:space="preserve">Ремонт автомобильных дорог: по ул. </w:t>
            </w:r>
            <w:r w:rsidRPr="00696054">
              <w:rPr>
                <w:rFonts w:ascii="Arial" w:eastAsia="Microsoft Sans Serif" w:hAnsi="Arial" w:cs="Arial"/>
                <w:color w:val="000000"/>
                <w:sz w:val="18"/>
                <w:szCs w:val="18"/>
                <w:lang w:bidi="ru-RU"/>
              </w:rPr>
              <w:lastRenderedPageBreak/>
              <w:t xml:space="preserve">Володарского (от ул. </w:t>
            </w:r>
            <w:proofErr w:type="spellStart"/>
            <w:r w:rsidRPr="00696054">
              <w:rPr>
                <w:rFonts w:ascii="Arial" w:eastAsia="Microsoft Sans Serif" w:hAnsi="Arial" w:cs="Arial"/>
                <w:color w:val="000000"/>
                <w:sz w:val="18"/>
                <w:szCs w:val="18"/>
                <w:lang w:bidi="ru-RU"/>
              </w:rPr>
              <w:t>Закраевского</w:t>
            </w:r>
            <w:proofErr w:type="spellEnd"/>
            <w:r w:rsidRPr="00696054">
              <w:rPr>
                <w:rFonts w:ascii="Arial" w:eastAsia="Microsoft Sans Serif" w:hAnsi="Arial" w:cs="Arial"/>
                <w:color w:val="000000"/>
                <w:sz w:val="18"/>
                <w:szCs w:val="18"/>
                <w:lang w:bidi="ru-RU"/>
              </w:rPr>
              <w:t xml:space="preserve"> до моста.) в г. Куйбышеве; </w:t>
            </w:r>
            <w:r w:rsidR="00CC3780" w:rsidRPr="00696054">
              <w:rPr>
                <w:rFonts w:ascii="Arial" w:eastAsia="Microsoft Sans Serif" w:hAnsi="Arial" w:cs="Arial"/>
                <w:color w:val="000000"/>
                <w:sz w:val="18"/>
                <w:szCs w:val="18"/>
                <w:lang w:bidi="ru-RU"/>
              </w:rPr>
              <w:t xml:space="preserve">по </w:t>
            </w:r>
            <w:proofErr w:type="spellStart"/>
            <w:r w:rsidR="00CC3780" w:rsidRPr="00696054">
              <w:rPr>
                <w:rFonts w:ascii="Arial" w:eastAsia="Microsoft Sans Serif" w:hAnsi="Arial" w:cs="Arial"/>
                <w:color w:val="000000"/>
                <w:sz w:val="18"/>
                <w:szCs w:val="18"/>
                <w:lang w:bidi="ru-RU"/>
              </w:rPr>
              <w:t>ул.</w:t>
            </w:r>
            <w:r w:rsidRPr="00696054">
              <w:rPr>
                <w:rFonts w:ascii="Arial" w:eastAsia="Microsoft Sans Serif" w:hAnsi="Arial" w:cs="Arial"/>
                <w:color w:val="000000"/>
                <w:sz w:val="18"/>
                <w:szCs w:val="18"/>
                <w:lang w:bidi="ru-RU"/>
              </w:rPr>
              <w:t>Краскома</w:t>
            </w:r>
            <w:proofErr w:type="spellEnd"/>
            <w:r w:rsidRPr="00696054">
              <w:rPr>
                <w:rFonts w:ascii="Arial" w:eastAsia="Microsoft Sans Serif" w:hAnsi="Arial" w:cs="Arial"/>
                <w:color w:val="000000"/>
                <w:sz w:val="18"/>
                <w:szCs w:val="18"/>
                <w:lang w:bidi="ru-RU"/>
              </w:rPr>
              <w:t xml:space="preserve"> (от ул. Володарского до ул. </w:t>
            </w:r>
            <w:r w:rsidR="00CC3780" w:rsidRPr="00696054">
              <w:rPr>
                <w:rFonts w:ascii="Arial" w:eastAsia="Microsoft Sans Serif" w:hAnsi="Arial" w:cs="Arial"/>
                <w:color w:val="000000"/>
                <w:sz w:val="18"/>
                <w:szCs w:val="18"/>
                <w:lang w:bidi="ru-RU"/>
              </w:rPr>
              <w:t>Ленина) в</w:t>
            </w:r>
            <w:r w:rsidR="00CC3780">
              <w:rPr>
                <w:rFonts w:ascii="Arial" w:eastAsia="Microsoft Sans Serif" w:hAnsi="Arial" w:cs="Arial"/>
                <w:color w:val="000000"/>
                <w:sz w:val="18"/>
                <w:szCs w:val="18"/>
                <w:lang w:bidi="ru-RU"/>
              </w:rPr>
              <w:t xml:space="preserve"> </w:t>
            </w:r>
            <w:proofErr w:type="spellStart"/>
            <w:r w:rsidR="00CC3780">
              <w:rPr>
                <w:rFonts w:ascii="Arial" w:eastAsia="Microsoft Sans Serif" w:hAnsi="Arial" w:cs="Arial"/>
                <w:color w:val="000000"/>
                <w:sz w:val="18"/>
                <w:szCs w:val="18"/>
                <w:lang w:bidi="ru-RU"/>
              </w:rPr>
              <w:t>г.</w:t>
            </w:r>
            <w:r w:rsidRPr="00696054">
              <w:rPr>
                <w:rFonts w:ascii="Arial" w:eastAsia="Microsoft Sans Serif" w:hAnsi="Arial" w:cs="Arial"/>
                <w:color w:val="000000"/>
                <w:sz w:val="18"/>
                <w:szCs w:val="18"/>
                <w:lang w:bidi="ru-RU"/>
              </w:rPr>
              <w:t>Куйбышеве</w:t>
            </w:r>
            <w:proofErr w:type="spellEnd"/>
          </w:p>
        </w:tc>
        <w:tc>
          <w:tcPr>
            <w:tcW w:w="410" w:type="pct"/>
            <w:vAlign w:val="center"/>
          </w:tcPr>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lastRenderedPageBreak/>
              <w:t>Количество</w:t>
            </w:r>
          </w:p>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м. п.</w:t>
            </w:r>
          </w:p>
        </w:tc>
        <w:tc>
          <w:tcPr>
            <w:tcW w:w="429"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2020</w:t>
            </w:r>
          </w:p>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396"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579"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646" w:type="pct"/>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Администрация города Куйбышева</w:t>
            </w: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13"/>
        </w:trPr>
        <w:tc>
          <w:tcPr>
            <w:tcW w:w="151"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Сумма затрат</w:t>
            </w:r>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429" w:type="pct"/>
          </w:tcPr>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20329,55730</w:t>
            </w:r>
          </w:p>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p>
        </w:tc>
        <w:tc>
          <w:tcPr>
            <w:tcW w:w="396"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579"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ОБ</w:t>
            </w:r>
          </w:p>
        </w:tc>
        <w:tc>
          <w:tcPr>
            <w:tcW w:w="646" w:type="pct"/>
            <w:vMerge/>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76"/>
        </w:trPr>
        <w:tc>
          <w:tcPr>
            <w:tcW w:w="151" w:type="pct"/>
            <w:vMerge/>
            <w:tcBorders>
              <w:bottom w:val="single" w:sz="4" w:space="0" w:color="auto"/>
            </w:tcBorders>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tcBorders>
              <w:bottom w:val="single" w:sz="4" w:space="0" w:color="auto"/>
            </w:tcBorders>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vMerge/>
            <w:tcBorders>
              <w:bottom w:val="single" w:sz="4" w:space="0" w:color="auto"/>
            </w:tcBorders>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429"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205,34910</w:t>
            </w:r>
          </w:p>
        </w:tc>
        <w:tc>
          <w:tcPr>
            <w:tcW w:w="396"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579" w:type="pct"/>
          </w:tcPr>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Бюджет города</w:t>
            </w:r>
          </w:p>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 xml:space="preserve">          Куйбышева</w:t>
            </w:r>
          </w:p>
        </w:tc>
        <w:tc>
          <w:tcPr>
            <w:tcW w:w="646" w:type="pct"/>
            <w:vMerge/>
            <w:tcBorders>
              <w:bottom w:val="single" w:sz="4" w:space="0" w:color="auto"/>
            </w:tcBorders>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130"/>
        </w:trPr>
        <w:tc>
          <w:tcPr>
            <w:tcW w:w="151" w:type="pct"/>
            <w:tcBorders>
              <w:bottom w:val="nil"/>
            </w:tcBorders>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tcBorders>
              <w:bottom w:val="nil"/>
            </w:tcBorders>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Создание условий для безопасного движения автотранспорта на дорогах</w:t>
            </w:r>
          </w:p>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tcBorders>
              <w:bottom w:val="nil"/>
            </w:tcBorders>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Ре</w:t>
            </w:r>
            <w:r w:rsidR="00CC3780">
              <w:rPr>
                <w:rFonts w:ascii="Arial" w:eastAsia="Microsoft Sans Serif" w:hAnsi="Arial" w:cs="Arial"/>
                <w:color w:val="000000"/>
                <w:sz w:val="18"/>
                <w:szCs w:val="18"/>
                <w:lang w:bidi="ru-RU"/>
              </w:rPr>
              <w:t xml:space="preserve">монт автомобильных дорог по </w:t>
            </w:r>
            <w:proofErr w:type="spellStart"/>
            <w:r w:rsidR="00CC3780">
              <w:rPr>
                <w:rFonts w:ascii="Arial" w:eastAsia="Microsoft Sans Serif" w:hAnsi="Arial" w:cs="Arial"/>
                <w:color w:val="000000"/>
                <w:sz w:val="18"/>
                <w:szCs w:val="18"/>
                <w:lang w:bidi="ru-RU"/>
              </w:rPr>
              <w:t>ул.</w:t>
            </w:r>
            <w:r w:rsidRPr="00696054">
              <w:rPr>
                <w:rFonts w:ascii="Arial" w:eastAsia="Microsoft Sans Serif" w:hAnsi="Arial" w:cs="Arial"/>
                <w:color w:val="000000"/>
                <w:sz w:val="18"/>
                <w:szCs w:val="18"/>
                <w:lang w:bidi="ru-RU"/>
              </w:rPr>
              <w:t>Пионерская</w:t>
            </w:r>
            <w:proofErr w:type="spellEnd"/>
            <w:r w:rsidRPr="00696054">
              <w:rPr>
                <w:rFonts w:ascii="Arial" w:eastAsia="Microsoft Sans Serif" w:hAnsi="Arial" w:cs="Arial"/>
                <w:color w:val="000000"/>
                <w:sz w:val="18"/>
                <w:szCs w:val="18"/>
                <w:lang w:bidi="ru-RU"/>
              </w:rPr>
              <w:t xml:space="preserve"> (от ул. Володарского до ул. Трудовая), </w:t>
            </w:r>
            <w:r w:rsidR="00CC3780">
              <w:rPr>
                <w:rFonts w:ascii="Arial" w:eastAsia="Microsoft Sans Serif" w:hAnsi="Arial" w:cs="Arial"/>
                <w:color w:val="000000"/>
                <w:sz w:val="18"/>
                <w:szCs w:val="18"/>
                <w:lang w:bidi="ru-RU"/>
              </w:rPr>
              <w:t xml:space="preserve">ул. 1-я Красноармейская (от </w:t>
            </w:r>
            <w:proofErr w:type="spellStart"/>
            <w:r w:rsidR="00CC3780">
              <w:rPr>
                <w:rFonts w:ascii="Arial" w:eastAsia="Microsoft Sans Serif" w:hAnsi="Arial" w:cs="Arial"/>
                <w:color w:val="000000"/>
                <w:sz w:val="18"/>
                <w:szCs w:val="18"/>
                <w:lang w:bidi="ru-RU"/>
              </w:rPr>
              <w:t>ул.</w:t>
            </w:r>
            <w:r w:rsidRPr="00696054">
              <w:rPr>
                <w:rFonts w:ascii="Arial" w:eastAsia="Microsoft Sans Serif" w:hAnsi="Arial" w:cs="Arial"/>
                <w:color w:val="000000"/>
                <w:sz w:val="18"/>
                <w:szCs w:val="18"/>
                <w:lang w:bidi="ru-RU"/>
              </w:rPr>
              <w:t>Володарского</w:t>
            </w:r>
            <w:proofErr w:type="spellEnd"/>
            <w:r w:rsidRPr="00696054">
              <w:rPr>
                <w:rFonts w:ascii="Arial" w:eastAsia="Microsoft Sans Serif" w:hAnsi="Arial" w:cs="Arial"/>
                <w:color w:val="000000"/>
                <w:sz w:val="18"/>
                <w:szCs w:val="18"/>
                <w:lang w:bidi="ru-RU"/>
              </w:rPr>
              <w:t xml:space="preserve"> до ул. Свердлова), ул. Пугачева (от ул. Володарского до ул. Свердлова), ул. Объездная (от ул. Партизанская до дома №12 по ул. Кузнецова), автомобильная дорога на ФКП «Анозит».</w:t>
            </w:r>
          </w:p>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tcBorders>
              <w:bottom w:val="single" w:sz="4" w:space="0" w:color="auto"/>
            </w:tcBorders>
            <w:vAlign w:val="center"/>
          </w:tcPr>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Количество</w:t>
            </w:r>
          </w:p>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м. п.</w:t>
            </w:r>
          </w:p>
        </w:tc>
        <w:tc>
          <w:tcPr>
            <w:tcW w:w="429" w:type="pct"/>
            <w:vAlign w:val="center"/>
          </w:tcPr>
          <w:p w:rsidR="00696054" w:rsidRPr="00696054" w:rsidRDefault="00696054" w:rsidP="00696054">
            <w:pPr>
              <w:widowControl w:val="0"/>
              <w:jc w:val="center"/>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3730</w:t>
            </w:r>
          </w:p>
        </w:tc>
        <w:tc>
          <w:tcPr>
            <w:tcW w:w="396"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579" w:type="pct"/>
          </w:tcPr>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p>
        </w:tc>
        <w:tc>
          <w:tcPr>
            <w:tcW w:w="646" w:type="pct"/>
            <w:tcBorders>
              <w:bottom w:val="nil"/>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Администрация города Куйбышева</w:t>
            </w: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1"/>
        </w:trPr>
        <w:tc>
          <w:tcPr>
            <w:tcW w:w="151" w:type="pct"/>
            <w:tcBorders>
              <w:top w:val="nil"/>
              <w:bottom w:val="nil"/>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8</w:t>
            </w:r>
          </w:p>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99</w:t>
            </w:r>
          </w:p>
        </w:tc>
        <w:tc>
          <w:tcPr>
            <w:tcW w:w="684" w:type="pct"/>
            <w:gridSpan w:val="2"/>
            <w:tcBorders>
              <w:top w:val="nil"/>
              <w:bottom w:val="nil"/>
            </w:tcBorders>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tcBorders>
              <w:top w:val="nil"/>
              <w:bottom w:val="nil"/>
            </w:tcBorders>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tcBorders>
              <w:bottom w:val="nil"/>
            </w:tcBorders>
            <w:vAlign w:val="bottom"/>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Сумма затрат</w:t>
            </w:r>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429" w:type="pct"/>
            <w:vAlign w:val="center"/>
          </w:tcPr>
          <w:p w:rsidR="00696054" w:rsidRPr="00696054" w:rsidRDefault="00696054" w:rsidP="00696054">
            <w:pPr>
              <w:widowControl w:val="0"/>
              <w:jc w:val="center"/>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24963,600</w:t>
            </w:r>
          </w:p>
        </w:tc>
        <w:tc>
          <w:tcPr>
            <w:tcW w:w="396"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579" w:type="pct"/>
            <w:vAlign w:val="center"/>
          </w:tcPr>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ОБ</w:t>
            </w:r>
          </w:p>
        </w:tc>
        <w:tc>
          <w:tcPr>
            <w:tcW w:w="646" w:type="pct"/>
            <w:tcBorders>
              <w:top w:val="nil"/>
              <w:bottom w:val="nil"/>
            </w:tcBorders>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41"/>
        </w:trPr>
        <w:tc>
          <w:tcPr>
            <w:tcW w:w="151" w:type="pct"/>
            <w:tcBorders>
              <w:top w:val="nil"/>
            </w:tcBorders>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tcBorders>
              <w:top w:val="nil"/>
            </w:tcBorders>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tcBorders>
              <w:top w:val="nil"/>
            </w:tcBorders>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tcBorders>
              <w:top w:val="nil"/>
            </w:tcBorders>
          </w:tcPr>
          <w:p w:rsidR="00696054" w:rsidRPr="00696054" w:rsidRDefault="00696054" w:rsidP="00696054">
            <w:pPr>
              <w:widowControl w:val="0"/>
              <w:rPr>
                <w:rFonts w:ascii="Arial" w:eastAsia="Microsoft Sans Serif" w:hAnsi="Arial" w:cs="Arial"/>
                <w:color w:val="000000"/>
                <w:sz w:val="18"/>
                <w:szCs w:val="18"/>
                <w:lang w:bidi="ru-RU"/>
              </w:rPr>
            </w:pPr>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429" w:type="pct"/>
            <w:vAlign w:val="center"/>
          </w:tcPr>
          <w:p w:rsidR="00696054" w:rsidRPr="00696054" w:rsidRDefault="00696054" w:rsidP="00696054">
            <w:pPr>
              <w:widowControl w:val="0"/>
              <w:jc w:val="center"/>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252,158</w:t>
            </w:r>
          </w:p>
        </w:tc>
        <w:tc>
          <w:tcPr>
            <w:tcW w:w="396"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579" w:type="pct"/>
            <w:vAlign w:val="center"/>
          </w:tcPr>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Бюджет города</w:t>
            </w:r>
          </w:p>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Куйбышева</w:t>
            </w:r>
          </w:p>
        </w:tc>
        <w:tc>
          <w:tcPr>
            <w:tcW w:w="646" w:type="pct"/>
            <w:tcBorders>
              <w:top w:val="nil"/>
            </w:tcBorders>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22"/>
        </w:trPr>
        <w:tc>
          <w:tcPr>
            <w:tcW w:w="151" w:type="pct"/>
            <w:vMerge w:val="restart"/>
            <w:tcBorders>
              <w:top w:val="nil"/>
            </w:tcBorders>
            <w:vAlign w:val="center"/>
          </w:tcPr>
          <w:p w:rsidR="00696054" w:rsidRPr="00696054" w:rsidRDefault="00696054" w:rsidP="00696054">
            <w:pPr>
              <w:widowControl w:val="0"/>
              <w:jc w:val="center"/>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lastRenderedPageBreak/>
              <w:t>9</w:t>
            </w:r>
          </w:p>
        </w:tc>
        <w:tc>
          <w:tcPr>
            <w:tcW w:w="684" w:type="pct"/>
            <w:gridSpan w:val="2"/>
            <w:vMerge w:val="restart"/>
            <w:tcBorders>
              <w:top w:val="nil"/>
            </w:tcBorders>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Создание условий для безопасного движения автотранспорта на дорогах</w:t>
            </w:r>
          </w:p>
        </w:tc>
        <w:tc>
          <w:tcPr>
            <w:tcW w:w="830" w:type="pct"/>
            <w:vMerge w:val="restart"/>
            <w:tcBorders>
              <w:top w:val="nil"/>
            </w:tcBorders>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 xml:space="preserve">Ремонт автомобильных дорог по: ул. </w:t>
            </w:r>
            <w:proofErr w:type="spellStart"/>
            <w:r w:rsidRPr="00696054">
              <w:rPr>
                <w:rFonts w:ascii="Arial" w:eastAsia="Microsoft Sans Serif" w:hAnsi="Arial" w:cs="Arial"/>
                <w:color w:val="000000"/>
                <w:sz w:val="18"/>
                <w:szCs w:val="18"/>
                <w:lang w:bidi="ru-RU"/>
              </w:rPr>
              <w:t>Папшева</w:t>
            </w:r>
            <w:proofErr w:type="spellEnd"/>
            <w:r w:rsidRPr="00696054">
              <w:rPr>
                <w:rFonts w:ascii="Arial" w:eastAsia="Microsoft Sans Serif" w:hAnsi="Arial" w:cs="Arial"/>
                <w:color w:val="000000"/>
                <w:sz w:val="18"/>
                <w:szCs w:val="18"/>
                <w:lang w:bidi="ru-RU"/>
              </w:rPr>
              <w:t xml:space="preserve"> (участок автомобильной дороги), ул. Партизанская (участок автомобильной дороги), ул. </w:t>
            </w:r>
            <w:proofErr w:type="spellStart"/>
            <w:r w:rsidRPr="00696054">
              <w:rPr>
                <w:rFonts w:ascii="Arial" w:eastAsia="Microsoft Sans Serif" w:hAnsi="Arial" w:cs="Arial"/>
                <w:color w:val="000000"/>
                <w:sz w:val="18"/>
                <w:szCs w:val="18"/>
                <w:lang w:bidi="ru-RU"/>
              </w:rPr>
              <w:t>Краскома</w:t>
            </w:r>
            <w:proofErr w:type="spellEnd"/>
            <w:r w:rsidRPr="00696054">
              <w:rPr>
                <w:rFonts w:ascii="Arial" w:eastAsia="Microsoft Sans Serif" w:hAnsi="Arial" w:cs="Arial"/>
                <w:color w:val="000000"/>
                <w:sz w:val="18"/>
                <w:szCs w:val="18"/>
                <w:lang w:bidi="ru-RU"/>
              </w:rPr>
              <w:t xml:space="preserve"> (участок автомобильной дороги), ул. Объездная (участок автомобильной дороги), ул. Чехова (участок автомобильной дороги) </w:t>
            </w:r>
          </w:p>
        </w:tc>
        <w:tc>
          <w:tcPr>
            <w:tcW w:w="410" w:type="pct"/>
            <w:tcBorders>
              <w:top w:val="nil"/>
            </w:tcBorders>
            <w:vAlign w:val="center"/>
          </w:tcPr>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Количество</w:t>
            </w:r>
          </w:p>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м. п.</w:t>
            </w:r>
          </w:p>
        </w:tc>
        <w:tc>
          <w:tcPr>
            <w:tcW w:w="429"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396"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1182</w:t>
            </w: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579" w:type="pct"/>
            <w:vAlign w:val="center"/>
          </w:tcPr>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p>
        </w:tc>
        <w:tc>
          <w:tcPr>
            <w:tcW w:w="646" w:type="pct"/>
            <w:vMerge w:val="restart"/>
            <w:tcBorders>
              <w:top w:val="nil"/>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Администрация города Куйбышева</w:t>
            </w: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84"/>
        </w:trPr>
        <w:tc>
          <w:tcPr>
            <w:tcW w:w="151"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vMerge w:val="restar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Сумма затрат</w:t>
            </w:r>
          </w:p>
        </w:tc>
        <w:tc>
          <w:tcPr>
            <w:tcW w:w="445"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429"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396"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val="en-US" w:bidi="ru-RU"/>
              </w:rPr>
              <w:t>24963,600</w:t>
            </w:r>
          </w:p>
        </w:tc>
        <w:tc>
          <w:tcPr>
            <w:tcW w:w="429" w:type="pct"/>
            <w:tcBorders>
              <w:top w:val="single" w:sz="4" w:space="0" w:color="auto"/>
            </w:tcBorders>
          </w:tcPr>
          <w:p w:rsidR="00696054" w:rsidRPr="00696054" w:rsidRDefault="00696054" w:rsidP="00696054">
            <w:pPr>
              <w:widowControl w:val="0"/>
              <w:rPr>
                <w:rFonts w:ascii="Arial" w:eastAsia="Microsoft Sans Serif" w:hAnsi="Arial" w:cs="Arial"/>
                <w:color w:val="000000"/>
                <w:sz w:val="18"/>
                <w:szCs w:val="18"/>
                <w:lang w:bidi="ru-RU"/>
              </w:rPr>
            </w:pPr>
          </w:p>
        </w:tc>
        <w:tc>
          <w:tcPr>
            <w:tcW w:w="579" w:type="pct"/>
            <w:vAlign w:val="center"/>
          </w:tcPr>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ОБ</w:t>
            </w:r>
          </w:p>
        </w:tc>
        <w:tc>
          <w:tcPr>
            <w:tcW w:w="646" w:type="pct"/>
            <w:vMerge/>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15"/>
        </w:trPr>
        <w:tc>
          <w:tcPr>
            <w:tcW w:w="151" w:type="pct"/>
            <w:vMerge/>
            <w:tcBorders>
              <w:bottom w:val="single" w:sz="4" w:space="0" w:color="auto"/>
            </w:tcBorders>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445"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429"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396"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val="en-US" w:bidi="ru-RU"/>
              </w:rPr>
              <w:t>252,15</w:t>
            </w:r>
            <w:r w:rsidRPr="00696054">
              <w:rPr>
                <w:rFonts w:ascii="Arial" w:eastAsia="Microsoft Sans Serif" w:hAnsi="Arial" w:cs="Arial"/>
                <w:color w:val="000000"/>
                <w:sz w:val="18"/>
                <w:szCs w:val="18"/>
                <w:lang w:bidi="ru-RU"/>
              </w:rPr>
              <w:t>8</w:t>
            </w:r>
          </w:p>
        </w:tc>
        <w:tc>
          <w:tcPr>
            <w:tcW w:w="429" w:type="pct"/>
            <w:tcBorders>
              <w:top w:val="single" w:sz="4" w:space="0" w:color="auto"/>
            </w:tcBorders>
          </w:tcPr>
          <w:p w:rsidR="00696054" w:rsidRPr="00696054" w:rsidRDefault="00696054" w:rsidP="00696054">
            <w:pPr>
              <w:widowControl w:val="0"/>
              <w:rPr>
                <w:rFonts w:ascii="Arial" w:eastAsia="Microsoft Sans Serif" w:hAnsi="Arial" w:cs="Arial"/>
                <w:color w:val="000000"/>
                <w:sz w:val="18"/>
                <w:szCs w:val="18"/>
                <w:lang w:bidi="ru-RU"/>
              </w:rPr>
            </w:pPr>
          </w:p>
        </w:tc>
        <w:tc>
          <w:tcPr>
            <w:tcW w:w="579" w:type="pct"/>
            <w:vAlign w:val="center"/>
          </w:tcPr>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Бюджет города</w:t>
            </w:r>
          </w:p>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Куйбышева</w:t>
            </w:r>
          </w:p>
        </w:tc>
        <w:tc>
          <w:tcPr>
            <w:tcW w:w="646" w:type="pct"/>
            <w:vMerge/>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97"/>
        </w:trPr>
        <w:tc>
          <w:tcPr>
            <w:tcW w:w="151" w:type="pct"/>
            <w:tcBorders>
              <w:bottom w:val="nil"/>
            </w:tcBorders>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tcBorders>
              <w:bottom w:val="nil"/>
            </w:tcBorders>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Создание условий для безопасного движения автотранспорта на дорогах</w:t>
            </w:r>
          </w:p>
        </w:tc>
        <w:tc>
          <w:tcPr>
            <w:tcW w:w="830" w:type="pct"/>
            <w:tcBorders>
              <w:bottom w:val="nil"/>
            </w:tcBorders>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Ремонт муниципальной автодороги на Барабинскую ТЭЦ в городе Куйбышеве Куйбышевского района Новосибирской области</w:t>
            </w:r>
          </w:p>
        </w:tc>
        <w:tc>
          <w:tcPr>
            <w:tcW w:w="410" w:type="pct"/>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Количество</w:t>
            </w:r>
          </w:p>
        </w:tc>
        <w:tc>
          <w:tcPr>
            <w:tcW w:w="445"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м. п.</w:t>
            </w:r>
          </w:p>
        </w:tc>
        <w:tc>
          <w:tcPr>
            <w:tcW w:w="429"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396"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429" w:type="pct"/>
            <w:tcBorders>
              <w:top w:val="single" w:sz="4" w:space="0" w:color="auto"/>
            </w:tcBorders>
          </w:tcPr>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759</w:t>
            </w:r>
          </w:p>
        </w:tc>
        <w:tc>
          <w:tcPr>
            <w:tcW w:w="579" w:type="pct"/>
            <w:vAlign w:val="center"/>
          </w:tcPr>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p>
        </w:tc>
        <w:tc>
          <w:tcPr>
            <w:tcW w:w="646" w:type="pct"/>
            <w:tcBorders>
              <w:bottom w:val="nil"/>
            </w:tcBorders>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65"/>
        </w:trPr>
        <w:tc>
          <w:tcPr>
            <w:tcW w:w="151" w:type="pct"/>
            <w:tcBorders>
              <w:top w:val="nil"/>
              <w:bottom w:val="nil"/>
            </w:tcBorders>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10</w:t>
            </w:r>
          </w:p>
        </w:tc>
        <w:tc>
          <w:tcPr>
            <w:tcW w:w="684" w:type="pct"/>
            <w:gridSpan w:val="2"/>
            <w:tcBorders>
              <w:top w:val="nil"/>
              <w:bottom w:val="nil"/>
            </w:tcBorders>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tcBorders>
              <w:top w:val="nil"/>
              <w:bottom w:val="nil"/>
            </w:tcBorders>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tcBorders>
              <w:bottom w:val="nil"/>
            </w:tcBorders>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Сумма затрат</w:t>
            </w:r>
          </w:p>
        </w:tc>
        <w:tc>
          <w:tcPr>
            <w:tcW w:w="445"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429"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396"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val="en-US" w:bidi="ru-RU"/>
              </w:rPr>
            </w:pPr>
          </w:p>
        </w:tc>
        <w:tc>
          <w:tcPr>
            <w:tcW w:w="429" w:type="pct"/>
            <w:tcBorders>
              <w:top w:val="single" w:sz="4" w:space="0" w:color="auto"/>
            </w:tcBorders>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13365,86511</w:t>
            </w:r>
          </w:p>
          <w:p w:rsidR="00696054" w:rsidRPr="00696054" w:rsidRDefault="00696054" w:rsidP="00696054">
            <w:pPr>
              <w:widowControl w:val="0"/>
              <w:rPr>
                <w:rFonts w:ascii="Arial" w:eastAsia="Microsoft Sans Serif" w:hAnsi="Arial" w:cs="Arial"/>
                <w:color w:val="000000"/>
                <w:sz w:val="18"/>
                <w:szCs w:val="18"/>
                <w:lang w:bidi="ru-RU"/>
              </w:rPr>
            </w:pPr>
          </w:p>
        </w:tc>
        <w:tc>
          <w:tcPr>
            <w:tcW w:w="579" w:type="pct"/>
            <w:vAlign w:val="center"/>
          </w:tcPr>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ОБ</w:t>
            </w:r>
          </w:p>
        </w:tc>
        <w:tc>
          <w:tcPr>
            <w:tcW w:w="646" w:type="pct"/>
            <w:tcBorders>
              <w:top w:val="nil"/>
              <w:bottom w:val="nil"/>
            </w:tcBorders>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Администрация города Куйбышева</w:t>
            </w: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87"/>
        </w:trPr>
        <w:tc>
          <w:tcPr>
            <w:tcW w:w="151" w:type="pct"/>
            <w:tcBorders>
              <w:top w:val="nil"/>
            </w:tcBorders>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tcBorders>
              <w:top w:val="nil"/>
            </w:tcBorders>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tcBorders>
              <w:top w:val="nil"/>
            </w:tcBorders>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tcBorders>
              <w:top w:val="nil"/>
            </w:tcBorders>
          </w:tcPr>
          <w:p w:rsidR="00696054" w:rsidRPr="00696054" w:rsidRDefault="00696054" w:rsidP="00696054">
            <w:pPr>
              <w:widowControl w:val="0"/>
              <w:rPr>
                <w:rFonts w:ascii="Arial" w:eastAsia="Microsoft Sans Serif" w:hAnsi="Arial" w:cs="Arial"/>
                <w:color w:val="000000"/>
                <w:sz w:val="18"/>
                <w:szCs w:val="18"/>
                <w:lang w:bidi="ru-RU"/>
              </w:rPr>
            </w:pPr>
          </w:p>
        </w:tc>
        <w:tc>
          <w:tcPr>
            <w:tcW w:w="445"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429"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396"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val="en-US" w:bidi="ru-RU"/>
              </w:rPr>
            </w:pPr>
          </w:p>
        </w:tc>
        <w:tc>
          <w:tcPr>
            <w:tcW w:w="429" w:type="pct"/>
            <w:tcBorders>
              <w:top w:val="single" w:sz="4" w:space="0" w:color="auto"/>
            </w:tcBorders>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135,00874</w:t>
            </w:r>
          </w:p>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val="en-US" w:bidi="ru-RU"/>
              </w:rPr>
              <w:t xml:space="preserve">  </w:t>
            </w:r>
          </w:p>
        </w:tc>
        <w:tc>
          <w:tcPr>
            <w:tcW w:w="579" w:type="pct"/>
            <w:vAlign w:val="center"/>
          </w:tcPr>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Бюджет города</w:t>
            </w:r>
          </w:p>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Куйбышева</w:t>
            </w:r>
          </w:p>
        </w:tc>
        <w:tc>
          <w:tcPr>
            <w:tcW w:w="646" w:type="pct"/>
            <w:tcBorders>
              <w:top w:val="nil"/>
            </w:tcBorders>
          </w:tcPr>
          <w:p w:rsidR="00696054" w:rsidRPr="00696054" w:rsidRDefault="00696054" w:rsidP="00696054">
            <w:pPr>
              <w:widowControl w:val="0"/>
              <w:jc w:val="center"/>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89"/>
        </w:trPr>
        <w:tc>
          <w:tcPr>
            <w:tcW w:w="151" w:type="pct"/>
            <w:vMerge w:val="restart"/>
            <w:tcBorders>
              <w:top w:val="nil"/>
            </w:tcBorders>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11</w:t>
            </w:r>
          </w:p>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val="restart"/>
            <w:tcBorders>
              <w:top w:val="nil"/>
            </w:tcBorders>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Создание условий для безопасного движения автотранспорта на дорогах</w:t>
            </w:r>
          </w:p>
        </w:tc>
        <w:tc>
          <w:tcPr>
            <w:tcW w:w="830" w:type="pct"/>
            <w:vMerge w:val="restart"/>
            <w:tcBorders>
              <w:top w:val="nil"/>
            </w:tcBorders>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Ремонт участка муниципальной автомобильной дороги по ул. Объездная в городе Куйбышеве Куйбышевского района Новосибирской области</w:t>
            </w:r>
          </w:p>
        </w:tc>
        <w:tc>
          <w:tcPr>
            <w:tcW w:w="410" w:type="pct"/>
            <w:tcBorders>
              <w:top w:val="nil"/>
            </w:tcBorders>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Количество</w:t>
            </w:r>
          </w:p>
        </w:tc>
        <w:tc>
          <w:tcPr>
            <w:tcW w:w="445"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м. п.</w:t>
            </w:r>
          </w:p>
        </w:tc>
        <w:tc>
          <w:tcPr>
            <w:tcW w:w="429"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396"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429" w:type="pct"/>
            <w:tcBorders>
              <w:top w:val="single" w:sz="4" w:space="0" w:color="auto"/>
            </w:tcBorders>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 xml:space="preserve">       505</w:t>
            </w:r>
          </w:p>
        </w:tc>
        <w:tc>
          <w:tcPr>
            <w:tcW w:w="579" w:type="pct"/>
            <w:vAlign w:val="center"/>
          </w:tcPr>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p>
        </w:tc>
        <w:tc>
          <w:tcPr>
            <w:tcW w:w="646" w:type="pct"/>
            <w:vMerge w:val="restart"/>
            <w:tcBorders>
              <w:top w:val="nil"/>
            </w:tcBorders>
          </w:tcPr>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Администрация города Куйбышева</w:t>
            </w: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15"/>
        </w:trPr>
        <w:tc>
          <w:tcPr>
            <w:tcW w:w="151"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vMerge w:val="restart"/>
            <w:tcBorders>
              <w:top w:val="single" w:sz="4" w:space="0" w:color="auto"/>
            </w:tcBorders>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Сумма затрат</w:t>
            </w:r>
          </w:p>
        </w:tc>
        <w:tc>
          <w:tcPr>
            <w:tcW w:w="445"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429"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396"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429" w:type="pct"/>
            <w:tcBorders>
              <w:top w:val="single" w:sz="4" w:space="0" w:color="auto"/>
            </w:tcBorders>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val="en-US" w:bidi="ru-RU"/>
              </w:rPr>
              <w:t xml:space="preserve">  </w:t>
            </w:r>
            <w:r w:rsidRPr="00696054">
              <w:rPr>
                <w:rFonts w:ascii="Arial" w:eastAsia="Microsoft Sans Serif" w:hAnsi="Arial" w:cs="Arial"/>
                <w:color w:val="000000"/>
                <w:sz w:val="18"/>
                <w:szCs w:val="18"/>
                <w:lang w:bidi="ru-RU"/>
              </w:rPr>
              <w:t>6821</w:t>
            </w:r>
            <w:r w:rsidRPr="00696054">
              <w:rPr>
                <w:rFonts w:ascii="Arial" w:eastAsia="Microsoft Sans Serif" w:hAnsi="Arial" w:cs="Arial"/>
                <w:color w:val="000000"/>
                <w:sz w:val="18"/>
                <w:szCs w:val="18"/>
                <w:lang w:val="en-US" w:bidi="ru-RU"/>
              </w:rPr>
              <w:t>,</w:t>
            </w:r>
            <w:r w:rsidRPr="00696054">
              <w:rPr>
                <w:rFonts w:ascii="Arial" w:eastAsia="Microsoft Sans Serif" w:hAnsi="Arial" w:cs="Arial"/>
                <w:color w:val="000000"/>
                <w:sz w:val="18"/>
                <w:szCs w:val="18"/>
                <w:lang w:bidi="ru-RU"/>
              </w:rPr>
              <w:t>06717</w:t>
            </w:r>
          </w:p>
        </w:tc>
        <w:tc>
          <w:tcPr>
            <w:tcW w:w="579" w:type="pct"/>
            <w:tcBorders>
              <w:top w:val="single" w:sz="4" w:space="0" w:color="auto"/>
            </w:tcBorders>
            <w:vAlign w:val="center"/>
          </w:tcPr>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ОБ</w:t>
            </w:r>
          </w:p>
        </w:tc>
        <w:tc>
          <w:tcPr>
            <w:tcW w:w="646" w:type="pct"/>
            <w:vMerge/>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19"/>
        </w:trPr>
        <w:tc>
          <w:tcPr>
            <w:tcW w:w="151"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445"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429"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396"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429" w:type="pct"/>
            <w:tcBorders>
              <w:top w:val="single" w:sz="4" w:space="0" w:color="auto"/>
            </w:tcBorders>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val="en-US" w:bidi="ru-RU"/>
              </w:rPr>
              <w:t xml:space="preserve">   </w:t>
            </w:r>
            <w:r w:rsidRPr="00696054">
              <w:rPr>
                <w:rFonts w:ascii="Arial" w:eastAsia="Microsoft Sans Serif" w:hAnsi="Arial" w:cs="Arial"/>
                <w:color w:val="000000"/>
                <w:sz w:val="18"/>
                <w:szCs w:val="18"/>
                <w:lang w:bidi="ru-RU"/>
              </w:rPr>
              <w:t>68</w:t>
            </w:r>
            <w:r w:rsidRPr="00696054">
              <w:rPr>
                <w:rFonts w:ascii="Arial" w:eastAsia="Microsoft Sans Serif" w:hAnsi="Arial" w:cs="Arial"/>
                <w:color w:val="000000"/>
                <w:sz w:val="18"/>
                <w:szCs w:val="18"/>
                <w:lang w:val="en-US" w:bidi="ru-RU"/>
              </w:rPr>
              <w:t>,</w:t>
            </w:r>
            <w:r w:rsidRPr="00696054">
              <w:rPr>
                <w:rFonts w:ascii="Arial" w:eastAsia="Microsoft Sans Serif" w:hAnsi="Arial" w:cs="Arial"/>
                <w:color w:val="000000"/>
                <w:sz w:val="18"/>
                <w:szCs w:val="18"/>
                <w:lang w:bidi="ru-RU"/>
              </w:rPr>
              <w:t>89967</w:t>
            </w:r>
          </w:p>
        </w:tc>
        <w:tc>
          <w:tcPr>
            <w:tcW w:w="579" w:type="pct"/>
            <w:tcBorders>
              <w:top w:val="single" w:sz="4" w:space="0" w:color="auto"/>
            </w:tcBorders>
            <w:vAlign w:val="center"/>
          </w:tcPr>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Бюджет города</w:t>
            </w:r>
          </w:p>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Куйбышева</w:t>
            </w:r>
          </w:p>
        </w:tc>
        <w:tc>
          <w:tcPr>
            <w:tcW w:w="646" w:type="pct"/>
            <w:vMerge/>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39"/>
        </w:trPr>
        <w:tc>
          <w:tcPr>
            <w:tcW w:w="151" w:type="pct"/>
            <w:vMerge w:val="restar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12</w:t>
            </w:r>
          </w:p>
        </w:tc>
        <w:tc>
          <w:tcPr>
            <w:tcW w:w="684" w:type="pct"/>
            <w:gridSpan w:val="2"/>
            <w:vMerge w:val="restart"/>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Создание условий для безопасного движения автотранспорта на дорогах</w:t>
            </w:r>
          </w:p>
        </w:tc>
        <w:tc>
          <w:tcPr>
            <w:tcW w:w="830" w:type="pct"/>
            <w:vMerge w:val="restart"/>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Ремонт участка муниципальной автомобильной дороги по ул. Объездная (от автодороги на ФКП "Анозит") в городе Куйбышеве Куйбышевского района Новосибирской области</w:t>
            </w:r>
          </w:p>
        </w:tc>
        <w:tc>
          <w:tcPr>
            <w:tcW w:w="410" w:type="pct"/>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Количество</w:t>
            </w:r>
          </w:p>
        </w:tc>
        <w:tc>
          <w:tcPr>
            <w:tcW w:w="445"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м. п.</w:t>
            </w:r>
          </w:p>
        </w:tc>
        <w:tc>
          <w:tcPr>
            <w:tcW w:w="429" w:type="pct"/>
            <w:tcBorders>
              <w:top w:val="single" w:sz="4" w:space="0" w:color="auto"/>
            </w:tcBorders>
            <w:vAlign w:val="center"/>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val="en-US" w:bidi="ru-RU"/>
              </w:rPr>
              <w:t xml:space="preserve">          </w:t>
            </w:r>
          </w:p>
        </w:tc>
        <w:tc>
          <w:tcPr>
            <w:tcW w:w="396"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429" w:type="pct"/>
            <w:tcBorders>
              <w:top w:val="single" w:sz="4" w:space="0" w:color="auto"/>
            </w:tcBorders>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 xml:space="preserve">          132</w:t>
            </w:r>
          </w:p>
        </w:tc>
        <w:tc>
          <w:tcPr>
            <w:tcW w:w="579" w:type="pct"/>
            <w:tcBorders>
              <w:top w:val="single" w:sz="4" w:space="0" w:color="auto"/>
            </w:tcBorders>
            <w:vAlign w:val="center"/>
          </w:tcPr>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p>
        </w:tc>
        <w:tc>
          <w:tcPr>
            <w:tcW w:w="646" w:type="pct"/>
            <w:vMerge w:val="restar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Администрация города Куйбышева</w:t>
            </w: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33"/>
        </w:trPr>
        <w:tc>
          <w:tcPr>
            <w:tcW w:w="151"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vMerge w:val="restart"/>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Сумма затрат</w:t>
            </w:r>
          </w:p>
        </w:tc>
        <w:tc>
          <w:tcPr>
            <w:tcW w:w="445"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429"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396"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429" w:type="pct"/>
            <w:tcBorders>
              <w:top w:val="single" w:sz="4" w:space="0" w:color="auto"/>
            </w:tcBorders>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val="en-US" w:bidi="ru-RU"/>
              </w:rPr>
              <w:t xml:space="preserve"> </w:t>
            </w:r>
            <w:r w:rsidRPr="00696054">
              <w:rPr>
                <w:rFonts w:ascii="Arial" w:eastAsia="Microsoft Sans Serif" w:hAnsi="Arial" w:cs="Arial"/>
                <w:color w:val="000000"/>
                <w:sz w:val="18"/>
                <w:szCs w:val="18"/>
                <w:lang w:bidi="ru-RU"/>
              </w:rPr>
              <w:t>4583</w:t>
            </w:r>
            <w:r w:rsidRPr="00696054">
              <w:rPr>
                <w:rFonts w:ascii="Arial" w:eastAsia="Microsoft Sans Serif" w:hAnsi="Arial" w:cs="Arial"/>
                <w:color w:val="000000"/>
                <w:sz w:val="18"/>
                <w:szCs w:val="18"/>
                <w:lang w:val="en-US" w:bidi="ru-RU"/>
              </w:rPr>
              <w:t>,</w:t>
            </w:r>
            <w:r w:rsidRPr="00696054">
              <w:rPr>
                <w:rFonts w:ascii="Arial" w:eastAsia="Microsoft Sans Serif" w:hAnsi="Arial" w:cs="Arial"/>
                <w:color w:val="000000"/>
                <w:sz w:val="18"/>
                <w:szCs w:val="18"/>
                <w:lang w:bidi="ru-RU"/>
              </w:rPr>
              <w:t>96772</w:t>
            </w:r>
          </w:p>
        </w:tc>
        <w:tc>
          <w:tcPr>
            <w:tcW w:w="579" w:type="pct"/>
            <w:tcBorders>
              <w:top w:val="single" w:sz="4" w:space="0" w:color="auto"/>
            </w:tcBorders>
            <w:vAlign w:val="center"/>
          </w:tcPr>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ОБ</w:t>
            </w:r>
          </w:p>
        </w:tc>
        <w:tc>
          <w:tcPr>
            <w:tcW w:w="646" w:type="pct"/>
            <w:vMerge/>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35"/>
        </w:trPr>
        <w:tc>
          <w:tcPr>
            <w:tcW w:w="151"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445"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429"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396"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429" w:type="pct"/>
            <w:tcBorders>
              <w:top w:val="single" w:sz="4" w:space="0" w:color="auto"/>
            </w:tcBorders>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val="en-US" w:bidi="ru-RU"/>
              </w:rPr>
              <w:t xml:space="preserve">   </w:t>
            </w:r>
            <w:r w:rsidRPr="00696054">
              <w:rPr>
                <w:rFonts w:ascii="Arial" w:eastAsia="Microsoft Sans Serif" w:hAnsi="Arial" w:cs="Arial"/>
                <w:color w:val="000000"/>
                <w:sz w:val="18"/>
                <w:szCs w:val="18"/>
                <w:lang w:bidi="ru-RU"/>
              </w:rPr>
              <w:t>46</w:t>
            </w:r>
            <w:r w:rsidRPr="00696054">
              <w:rPr>
                <w:rFonts w:ascii="Arial" w:eastAsia="Microsoft Sans Serif" w:hAnsi="Arial" w:cs="Arial"/>
                <w:color w:val="000000"/>
                <w:sz w:val="18"/>
                <w:szCs w:val="18"/>
                <w:lang w:val="en-US" w:bidi="ru-RU"/>
              </w:rPr>
              <w:t>,</w:t>
            </w:r>
            <w:r w:rsidRPr="00696054">
              <w:rPr>
                <w:rFonts w:ascii="Arial" w:eastAsia="Microsoft Sans Serif" w:hAnsi="Arial" w:cs="Arial"/>
                <w:color w:val="000000"/>
                <w:sz w:val="18"/>
                <w:szCs w:val="18"/>
                <w:lang w:bidi="ru-RU"/>
              </w:rPr>
              <w:t>30271</w:t>
            </w:r>
          </w:p>
        </w:tc>
        <w:tc>
          <w:tcPr>
            <w:tcW w:w="579" w:type="pct"/>
            <w:tcBorders>
              <w:top w:val="single" w:sz="4" w:space="0" w:color="auto"/>
            </w:tcBorders>
            <w:vAlign w:val="center"/>
          </w:tcPr>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Бюджет города</w:t>
            </w:r>
          </w:p>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Куйбышева</w:t>
            </w:r>
          </w:p>
        </w:tc>
        <w:tc>
          <w:tcPr>
            <w:tcW w:w="646" w:type="pct"/>
            <w:vMerge/>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49"/>
        </w:trPr>
        <w:tc>
          <w:tcPr>
            <w:tcW w:w="151" w:type="pct"/>
            <w:vMerge w:val="restar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13</w:t>
            </w:r>
          </w:p>
        </w:tc>
        <w:tc>
          <w:tcPr>
            <w:tcW w:w="684" w:type="pct"/>
            <w:gridSpan w:val="2"/>
            <w:vMerge w:val="restart"/>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Создание условий для безопасного движения автотранспорта на дорогах</w:t>
            </w:r>
          </w:p>
        </w:tc>
        <w:tc>
          <w:tcPr>
            <w:tcW w:w="830" w:type="pct"/>
            <w:vMerge w:val="restart"/>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 xml:space="preserve">Ремонт мостового перехода через р. Омь в районе парка Гагарина (мост №3), находящегося в составе Объездной дороги в г. Куйбышеве Куйбышевского района Новосибирской области </w:t>
            </w:r>
            <w:r w:rsidRPr="00696054">
              <w:rPr>
                <w:rFonts w:ascii="Arial" w:eastAsia="Microsoft Sans Serif" w:hAnsi="Arial" w:cs="Arial"/>
                <w:color w:val="000000"/>
                <w:sz w:val="18"/>
                <w:szCs w:val="18"/>
                <w:lang w:bidi="ru-RU"/>
              </w:rPr>
              <w:lastRenderedPageBreak/>
              <w:t>от ул. Гуляева до трассы Куйбышев-</w:t>
            </w:r>
            <w:proofErr w:type="spellStart"/>
            <w:r w:rsidRPr="00696054">
              <w:rPr>
                <w:rFonts w:ascii="Arial" w:eastAsia="Microsoft Sans Serif" w:hAnsi="Arial" w:cs="Arial"/>
                <w:color w:val="000000"/>
                <w:sz w:val="18"/>
                <w:szCs w:val="18"/>
                <w:lang w:bidi="ru-RU"/>
              </w:rPr>
              <w:t>Балман</w:t>
            </w:r>
            <w:proofErr w:type="spellEnd"/>
            <w:r w:rsidRPr="00696054">
              <w:rPr>
                <w:rFonts w:ascii="Arial" w:eastAsia="Microsoft Sans Serif" w:hAnsi="Arial" w:cs="Arial"/>
                <w:color w:val="000000"/>
                <w:sz w:val="18"/>
                <w:szCs w:val="18"/>
                <w:lang w:bidi="ru-RU"/>
              </w:rPr>
              <w:t xml:space="preserve"> (Р-1408)</w:t>
            </w:r>
          </w:p>
        </w:tc>
        <w:tc>
          <w:tcPr>
            <w:tcW w:w="410" w:type="pct"/>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lastRenderedPageBreak/>
              <w:t>Количество</w:t>
            </w:r>
          </w:p>
        </w:tc>
        <w:tc>
          <w:tcPr>
            <w:tcW w:w="445"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429"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396"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429" w:type="pct"/>
            <w:tcBorders>
              <w:top w:val="single" w:sz="4" w:space="0" w:color="auto"/>
            </w:tcBorders>
          </w:tcPr>
          <w:p w:rsidR="00696054" w:rsidRPr="00696054" w:rsidRDefault="00696054" w:rsidP="00696054">
            <w:pPr>
              <w:widowControl w:val="0"/>
              <w:rPr>
                <w:rFonts w:ascii="Arial" w:eastAsia="Microsoft Sans Serif" w:hAnsi="Arial" w:cs="Arial"/>
                <w:color w:val="000000"/>
                <w:sz w:val="18"/>
                <w:szCs w:val="18"/>
                <w:lang w:bidi="ru-RU"/>
              </w:rPr>
            </w:pPr>
          </w:p>
        </w:tc>
        <w:tc>
          <w:tcPr>
            <w:tcW w:w="579" w:type="pct"/>
            <w:tcBorders>
              <w:top w:val="single" w:sz="4" w:space="0" w:color="auto"/>
            </w:tcBorders>
            <w:vAlign w:val="center"/>
          </w:tcPr>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p>
        </w:tc>
        <w:tc>
          <w:tcPr>
            <w:tcW w:w="646" w:type="pct"/>
            <w:vMerge w:val="restar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Администрация города Куйбышева</w:t>
            </w: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07"/>
        </w:trPr>
        <w:tc>
          <w:tcPr>
            <w:tcW w:w="151"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tcBorders>
              <w:bottom w:val="nil"/>
            </w:tcBorders>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Сумма затрат</w:t>
            </w:r>
          </w:p>
        </w:tc>
        <w:tc>
          <w:tcPr>
            <w:tcW w:w="445"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429"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396"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429" w:type="pct"/>
            <w:tcBorders>
              <w:top w:val="single" w:sz="4" w:space="0" w:color="auto"/>
            </w:tcBorders>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val="en-US" w:bidi="ru-RU"/>
              </w:rPr>
              <w:t xml:space="preserve">  </w:t>
            </w:r>
            <w:r w:rsidRPr="00696054">
              <w:rPr>
                <w:rFonts w:ascii="Arial" w:eastAsia="Microsoft Sans Serif" w:hAnsi="Arial" w:cs="Arial"/>
                <w:color w:val="000000"/>
                <w:sz w:val="18"/>
                <w:szCs w:val="18"/>
                <w:lang w:bidi="ru-RU"/>
              </w:rPr>
              <w:t>30000</w:t>
            </w:r>
            <w:r w:rsidRPr="00696054">
              <w:rPr>
                <w:rFonts w:ascii="Arial" w:eastAsia="Microsoft Sans Serif" w:hAnsi="Arial" w:cs="Arial"/>
                <w:color w:val="000000"/>
                <w:sz w:val="18"/>
                <w:szCs w:val="18"/>
                <w:lang w:val="en-US" w:bidi="ru-RU"/>
              </w:rPr>
              <w:t>,</w:t>
            </w:r>
            <w:r w:rsidRPr="00696054">
              <w:rPr>
                <w:rFonts w:ascii="Arial" w:eastAsia="Microsoft Sans Serif" w:hAnsi="Arial" w:cs="Arial"/>
                <w:color w:val="000000"/>
                <w:sz w:val="18"/>
                <w:szCs w:val="18"/>
                <w:lang w:bidi="ru-RU"/>
              </w:rPr>
              <w:t>000</w:t>
            </w:r>
          </w:p>
        </w:tc>
        <w:tc>
          <w:tcPr>
            <w:tcW w:w="579" w:type="pct"/>
            <w:tcBorders>
              <w:top w:val="single" w:sz="4" w:space="0" w:color="auto"/>
            </w:tcBorders>
            <w:vAlign w:val="center"/>
          </w:tcPr>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ОБ</w:t>
            </w:r>
          </w:p>
        </w:tc>
        <w:tc>
          <w:tcPr>
            <w:tcW w:w="646" w:type="pct"/>
            <w:vMerge/>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84"/>
        </w:trPr>
        <w:tc>
          <w:tcPr>
            <w:tcW w:w="151"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tcBorders>
              <w:top w:val="nil"/>
            </w:tcBorders>
          </w:tcPr>
          <w:p w:rsidR="00696054" w:rsidRPr="00696054" w:rsidRDefault="00696054" w:rsidP="00696054">
            <w:pPr>
              <w:widowControl w:val="0"/>
              <w:rPr>
                <w:rFonts w:ascii="Arial" w:eastAsia="Microsoft Sans Serif" w:hAnsi="Arial" w:cs="Arial"/>
                <w:color w:val="000000"/>
                <w:sz w:val="18"/>
                <w:szCs w:val="18"/>
                <w:lang w:bidi="ru-RU"/>
              </w:rPr>
            </w:pPr>
          </w:p>
        </w:tc>
        <w:tc>
          <w:tcPr>
            <w:tcW w:w="445"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429"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396"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429" w:type="pct"/>
            <w:tcBorders>
              <w:top w:val="single" w:sz="4" w:space="0" w:color="auto"/>
            </w:tcBorders>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 xml:space="preserve"> </w:t>
            </w:r>
            <w:r w:rsidRPr="00696054">
              <w:rPr>
                <w:rFonts w:ascii="Arial" w:eastAsia="Microsoft Sans Serif" w:hAnsi="Arial" w:cs="Arial"/>
                <w:color w:val="000000"/>
                <w:sz w:val="18"/>
                <w:szCs w:val="18"/>
                <w:lang w:bidi="ru-RU"/>
              </w:rPr>
              <w:t>303</w:t>
            </w:r>
            <w:r w:rsidRPr="00696054">
              <w:rPr>
                <w:rFonts w:ascii="Arial" w:eastAsia="Microsoft Sans Serif" w:hAnsi="Arial" w:cs="Arial"/>
                <w:color w:val="000000"/>
                <w:sz w:val="18"/>
                <w:szCs w:val="18"/>
                <w:lang w:val="en-US" w:bidi="ru-RU"/>
              </w:rPr>
              <w:t>,</w:t>
            </w:r>
            <w:r w:rsidRPr="00696054">
              <w:rPr>
                <w:rFonts w:ascii="Arial" w:eastAsia="Microsoft Sans Serif" w:hAnsi="Arial" w:cs="Arial"/>
                <w:color w:val="000000"/>
                <w:sz w:val="18"/>
                <w:szCs w:val="18"/>
                <w:lang w:bidi="ru-RU"/>
              </w:rPr>
              <w:t>030</w:t>
            </w:r>
            <w:r w:rsidRPr="00696054">
              <w:rPr>
                <w:rFonts w:ascii="Arial" w:eastAsia="Microsoft Sans Serif" w:hAnsi="Arial" w:cs="Arial"/>
                <w:color w:val="000000"/>
                <w:sz w:val="18"/>
                <w:szCs w:val="18"/>
                <w:lang w:val="en-US" w:bidi="ru-RU"/>
              </w:rPr>
              <w:t>88</w:t>
            </w:r>
          </w:p>
        </w:tc>
        <w:tc>
          <w:tcPr>
            <w:tcW w:w="579" w:type="pct"/>
            <w:tcBorders>
              <w:top w:val="single" w:sz="4" w:space="0" w:color="auto"/>
            </w:tcBorders>
            <w:vAlign w:val="center"/>
          </w:tcPr>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Бюджет города</w:t>
            </w:r>
          </w:p>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Куйбышева</w:t>
            </w:r>
          </w:p>
        </w:tc>
        <w:tc>
          <w:tcPr>
            <w:tcW w:w="646" w:type="pct"/>
            <w:vMerge/>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15"/>
        </w:trPr>
        <w:tc>
          <w:tcPr>
            <w:tcW w:w="151" w:type="pct"/>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bidi="ru-RU"/>
              </w:rPr>
              <w:lastRenderedPageBreak/>
              <w:t>1</w:t>
            </w:r>
            <w:r w:rsidRPr="00696054">
              <w:rPr>
                <w:rFonts w:ascii="Arial" w:eastAsia="Microsoft Sans Serif" w:hAnsi="Arial" w:cs="Arial"/>
                <w:color w:val="000000"/>
                <w:sz w:val="18"/>
                <w:szCs w:val="18"/>
                <w:lang w:val="en-US" w:bidi="ru-RU"/>
              </w:rPr>
              <w:t>4</w:t>
            </w:r>
          </w:p>
        </w:tc>
        <w:tc>
          <w:tcPr>
            <w:tcW w:w="684" w:type="pct"/>
            <w:gridSpan w:val="2"/>
            <w:vMerge w:val="restart"/>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Создание условий для безопасного движения автотранспорта на дорогах</w:t>
            </w:r>
          </w:p>
        </w:tc>
        <w:tc>
          <w:tcPr>
            <w:tcW w:w="830" w:type="pct"/>
            <w:vMerge w:val="restart"/>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Ремонт автомобильных дорог</w:t>
            </w:r>
          </w:p>
        </w:tc>
        <w:tc>
          <w:tcPr>
            <w:tcW w:w="410" w:type="pct"/>
            <w:vAlign w:val="center"/>
          </w:tcPr>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Количество</w:t>
            </w:r>
          </w:p>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445"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м. п.</w:t>
            </w:r>
          </w:p>
        </w:tc>
        <w:tc>
          <w:tcPr>
            <w:tcW w:w="429"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396"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429"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highlight w:val="yellow"/>
                <w:lang w:bidi="ru-RU"/>
              </w:rPr>
            </w:pPr>
          </w:p>
        </w:tc>
        <w:tc>
          <w:tcPr>
            <w:tcW w:w="579" w:type="pct"/>
            <w:vAlign w:val="center"/>
          </w:tcPr>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p>
        </w:tc>
        <w:tc>
          <w:tcPr>
            <w:tcW w:w="646" w:type="pct"/>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Администрация города Куйбышева</w:t>
            </w: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64"/>
        </w:trPr>
        <w:tc>
          <w:tcPr>
            <w:tcW w:w="151"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Сумма затрат</w:t>
            </w:r>
          </w:p>
        </w:tc>
        <w:tc>
          <w:tcPr>
            <w:tcW w:w="445"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429"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396"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429"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579" w:type="pct"/>
            <w:vAlign w:val="center"/>
          </w:tcPr>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ОБ</w:t>
            </w:r>
          </w:p>
        </w:tc>
        <w:tc>
          <w:tcPr>
            <w:tcW w:w="646" w:type="pct"/>
            <w:vMerge/>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44"/>
        </w:trPr>
        <w:tc>
          <w:tcPr>
            <w:tcW w:w="151"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445"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429"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396"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429" w:type="pct"/>
            <w:tcBorders>
              <w:top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579" w:type="pct"/>
            <w:vAlign w:val="center"/>
          </w:tcPr>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Бюджет города</w:t>
            </w:r>
          </w:p>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Куйбышева</w:t>
            </w:r>
          </w:p>
        </w:tc>
        <w:tc>
          <w:tcPr>
            <w:tcW w:w="646" w:type="pct"/>
            <w:vMerge/>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85"/>
        </w:trPr>
        <w:tc>
          <w:tcPr>
            <w:tcW w:w="151" w:type="pct"/>
            <w:vMerge w:val="restart"/>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2</w:t>
            </w:r>
          </w:p>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bidi="ru-RU"/>
              </w:rPr>
              <w:t xml:space="preserve"> </w:t>
            </w:r>
            <w:r w:rsidRPr="00696054">
              <w:rPr>
                <w:rFonts w:ascii="Arial" w:eastAsia="Microsoft Sans Serif" w:hAnsi="Arial" w:cs="Arial"/>
                <w:color w:val="000000"/>
                <w:sz w:val="18"/>
                <w:szCs w:val="18"/>
                <w:lang w:val="en-US" w:bidi="ru-RU"/>
              </w:rPr>
              <w:t>15</w:t>
            </w:r>
          </w:p>
        </w:tc>
        <w:tc>
          <w:tcPr>
            <w:tcW w:w="684" w:type="pct"/>
            <w:gridSpan w:val="2"/>
            <w:vMerge w:val="restar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Создание условий для безопасного движения автотранспорта на дорогах</w:t>
            </w:r>
          </w:p>
        </w:tc>
        <w:tc>
          <w:tcPr>
            <w:tcW w:w="830" w:type="pct"/>
            <w:vMerge w:val="restart"/>
            <w:vAlign w:val="center"/>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Осуществлению функций строительного контроля за ремонтом муниципальных автомобильных дорог города Куйбышева Куйбышевского района Новосибирской области по ул. Пионерская (от ул. Володарского до ул. Трудовая), ул. 1-я Красноармейская (от ул. Володарского до ул. Свердлова), ул. Пугачева (от ул. Володарского до ул. Свердлова), ул. Объездная (от ул. Партизанская до дома №12 по ул. Кузнецова), автомобильная дорога на ФКП «Анозит».</w:t>
            </w:r>
          </w:p>
        </w:tc>
        <w:tc>
          <w:tcPr>
            <w:tcW w:w="410" w:type="pct"/>
            <w:vAlign w:val="center"/>
          </w:tcPr>
          <w:p w:rsidR="00696054" w:rsidRPr="00696054" w:rsidRDefault="00696054" w:rsidP="00696054">
            <w:pPr>
              <w:widowControl w:val="0"/>
              <w:spacing w:line="150" w:lineRule="exact"/>
              <w:jc w:val="center"/>
              <w:rPr>
                <w:rFonts w:ascii="Arial" w:eastAsia="Microsoft Sans Serif" w:hAnsi="Arial" w:cs="Arial"/>
                <w:color w:val="000000"/>
                <w:sz w:val="18"/>
                <w:szCs w:val="18"/>
                <w:lang w:bidi="ru-RU"/>
              </w:rPr>
            </w:pPr>
          </w:p>
          <w:p w:rsidR="00696054" w:rsidRPr="00696054" w:rsidRDefault="00696054" w:rsidP="00696054">
            <w:pPr>
              <w:widowControl w:val="0"/>
              <w:spacing w:line="150" w:lineRule="exact"/>
              <w:jc w:val="center"/>
              <w:rPr>
                <w:rFonts w:ascii="Arial" w:hAnsi="Arial" w:cs="Arial"/>
                <w:sz w:val="18"/>
                <w:szCs w:val="18"/>
                <w:lang w:eastAsia="en-US"/>
              </w:rPr>
            </w:pPr>
            <w:r w:rsidRPr="00696054">
              <w:rPr>
                <w:rFonts w:ascii="Arial" w:eastAsia="Microsoft Sans Serif" w:hAnsi="Arial" w:cs="Arial"/>
                <w:color w:val="000000"/>
                <w:sz w:val="18"/>
                <w:szCs w:val="18"/>
                <w:lang w:bidi="ru-RU"/>
              </w:rPr>
              <w:t>Количество</w:t>
            </w:r>
          </w:p>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ед.</w:t>
            </w: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396"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579" w:type="pct"/>
            <w:vMerge w:val="restart"/>
            <w:vAlign w:val="center"/>
          </w:tcPr>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Бюджет города</w:t>
            </w:r>
          </w:p>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Куйбышева</w:t>
            </w:r>
          </w:p>
        </w:tc>
        <w:tc>
          <w:tcPr>
            <w:tcW w:w="646" w:type="pct"/>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Администрация города Куйбышева</w:t>
            </w: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281"/>
        </w:trPr>
        <w:tc>
          <w:tcPr>
            <w:tcW w:w="151"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Сумма затрат</w:t>
            </w:r>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429"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val="en-US" w:bidi="ru-RU"/>
              </w:rPr>
              <w:t>378,23637</w:t>
            </w:r>
          </w:p>
        </w:tc>
        <w:tc>
          <w:tcPr>
            <w:tcW w:w="396"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579"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46" w:type="pct"/>
            <w:vMerge/>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16"/>
        </w:trPr>
        <w:tc>
          <w:tcPr>
            <w:tcW w:w="151" w:type="pct"/>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16</w:t>
            </w:r>
          </w:p>
        </w:tc>
        <w:tc>
          <w:tcPr>
            <w:tcW w:w="684" w:type="pct"/>
            <w:gridSpan w:val="2"/>
            <w:vMerge w:val="restart"/>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Организация выполнения мероприятий по повышению безопасности дорожного движения путем обустройства наружного освещения</w:t>
            </w:r>
          </w:p>
        </w:tc>
        <w:tc>
          <w:tcPr>
            <w:tcW w:w="830" w:type="pct"/>
            <w:vMerge w:val="restart"/>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Разработка проектно-сметной документации на строительство наружного освещения вдоль автомобильной дороги от 0 км. ул. Молодежная до жилых домов №11 и №9 ул. Светлая г. Куйбышев</w:t>
            </w:r>
          </w:p>
        </w:tc>
        <w:tc>
          <w:tcPr>
            <w:tcW w:w="410"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Количество</w:t>
            </w:r>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ед.</w:t>
            </w: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396"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579" w:type="pct"/>
            <w:vMerge w:val="restart"/>
            <w:vAlign w:val="center"/>
          </w:tcPr>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Бюджет города</w:t>
            </w:r>
          </w:p>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Куйбышева</w:t>
            </w:r>
          </w:p>
        </w:tc>
        <w:tc>
          <w:tcPr>
            <w:tcW w:w="646" w:type="pct"/>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Администрация города Куйбышева</w:t>
            </w: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06"/>
        </w:trPr>
        <w:tc>
          <w:tcPr>
            <w:tcW w:w="151"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Сумма затрат</w:t>
            </w:r>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429"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30</w:t>
            </w:r>
            <w:r w:rsidRPr="00696054">
              <w:rPr>
                <w:rFonts w:ascii="Arial" w:eastAsia="Microsoft Sans Serif" w:hAnsi="Arial" w:cs="Arial"/>
                <w:color w:val="000000"/>
                <w:sz w:val="18"/>
                <w:szCs w:val="18"/>
                <w:lang w:val="en-US" w:bidi="ru-RU"/>
              </w:rPr>
              <w:t>,00</w:t>
            </w:r>
          </w:p>
        </w:tc>
        <w:tc>
          <w:tcPr>
            <w:tcW w:w="396"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579"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46" w:type="pct"/>
            <w:vMerge/>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77"/>
        </w:trPr>
        <w:tc>
          <w:tcPr>
            <w:tcW w:w="151" w:type="pct"/>
            <w:vMerge w:val="restar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bidi="ru-RU"/>
              </w:rPr>
              <w:t xml:space="preserve">  </w:t>
            </w:r>
            <w:r w:rsidRPr="00696054">
              <w:rPr>
                <w:rFonts w:ascii="Arial" w:eastAsia="Microsoft Sans Serif" w:hAnsi="Arial" w:cs="Arial"/>
                <w:color w:val="000000"/>
                <w:sz w:val="18"/>
                <w:szCs w:val="18"/>
                <w:lang w:val="en-US" w:bidi="ru-RU"/>
              </w:rPr>
              <w:t>17</w:t>
            </w:r>
          </w:p>
        </w:tc>
        <w:tc>
          <w:tcPr>
            <w:tcW w:w="684" w:type="pct"/>
            <w:gridSpan w:val="2"/>
            <w:vMerge w:val="restart"/>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 xml:space="preserve">Организация выполнения мероприятий по повышению безопасности </w:t>
            </w:r>
            <w:r w:rsidRPr="00696054">
              <w:rPr>
                <w:rFonts w:ascii="Arial" w:eastAsia="Microsoft Sans Serif" w:hAnsi="Arial" w:cs="Arial"/>
                <w:color w:val="000000"/>
                <w:sz w:val="18"/>
                <w:szCs w:val="18"/>
                <w:lang w:bidi="ru-RU"/>
              </w:rPr>
              <w:lastRenderedPageBreak/>
              <w:t>дорожного движения путем обустройства наружного освещения</w:t>
            </w:r>
          </w:p>
        </w:tc>
        <w:tc>
          <w:tcPr>
            <w:tcW w:w="830" w:type="pct"/>
            <w:vMerge w:val="restart"/>
          </w:tcPr>
          <w:p w:rsidR="00696054" w:rsidRPr="00696054" w:rsidRDefault="00696054" w:rsidP="00696054">
            <w:pPr>
              <w:widowControl w:val="0"/>
              <w:spacing w:line="206" w:lineRule="exact"/>
              <w:rPr>
                <w:rFonts w:ascii="Arial" w:hAnsi="Arial" w:cs="Arial"/>
                <w:color w:val="000000"/>
                <w:sz w:val="18"/>
                <w:szCs w:val="18"/>
                <w:lang w:bidi="ru-RU"/>
              </w:rPr>
            </w:pPr>
            <w:r w:rsidRPr="00696054">
              <w:rPr>
                <w:rFonts w:ascii="Arial" w:hAnsi="Arial" w:cs="Arial"/>
                <w:color w:val="000000"/>
                <w:sz w:val="18"/>
                <w:szCs w:val="18"/>
                <w:lang w:bidi="ru-RU"/>
              </w:rPr>
              <w:lastRenderedPageBreak/>
              <w:t xml:space="preserve">Строительство наружного освещения автодороги от 0 км ул. Молодежная г. Куйбышев до автодороги ул. Октябрьская (с. </w:t>
            </w:r>
            <w:r w:rsidRPr="00696054">
              <w:rPr>
                <w:rFonts w:ascii="Arial" w:hAnsi="Arial" w:cs="Arial"/>
                <w:color w:val="000000"/>
                <w:sz w:val="18"/>
                <w:szCs w:val="18"/>
                <w:lang w:bidi="ru-RU"/>
              </w:rPr>
              <w:lastRenderedPageBreak/>
              <w:t xml:space="preserve">Нагорное.). </w:t>
            </w:r>
          </w:p>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w:t>
            </w:r>
          </w:p>
        </w:tc>
        <w:tc>
          <w:tcPr>
            <w:tcW w:w="410"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lastRenderedPageBreak/>
              <w:t>Количеств</w:t>
            </w:r>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м. п.</w:t>
            </w: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396"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579" w:type="pct"/>
            <w:vMerge w:val="restart"/>
            <w:vAlign w:val="center"/>
          </w:tcPr>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Бюджет города</w:t>
            </w:r>
          </w:p>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Куйбышева</w:t>
            </w:r>
          </w:p>
        </w:tc>
        <w:tc>
          <w:tcPr>
            <w:tcW w:w="646" w:type="pct"/>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Администрация города Куйбышева</w:t>
            </w: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52"/>
        </w:trPr>
        <w:tc>
          <w:tcPr>
            <w:tcW w:w="151"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vMerge/>
          </w:tcPr>
          <w:p w:rsidR="00696054" w:rsidRPr="00696054" w:rsidRDefault="00696054" w:rsidP="00696054">
            <w:pPr>
              <w:widowControl w:val="0"/>
              <w:spacing w:line="206" w:lineRule="exact"/>
              <w:rPr>
                <w:rFonts w:ascii="Arial" w:hAnsi="Arial" w:cs="Arial"/>
                <w:color w:val="000000"/>
                <w:sz w:val="18"/>
                <w:szCs w:val="18"/>
                <w:lang w:bidi="ru-RU"/>
              </w:rPr>
            </w:pPr>
          </w:p>
        </w:tc>
        <w:tc>
          <w:tcPr>
            <w:tcW w:w="410"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Сумма затрат</w:t>
            </w:r>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429" w:type="pct"/>
            <w:vAlign w:val="bottom"/>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2630</w:t>
            </w:r>
            <w:r w:rsidRPr="00696054">
              <w:rPr>
                <w:rFonts w:ascii="Arial" w:eastAsia="Microsoft Sans Serif" w:hAnsi="Arial" w:cs="Arial"/>
                <w:color w:val="000000"/>
                <w:sz w:val="18"/>
                <w:szCs w:val="18"/>
                <w:lang w:val="en-US" w:bidi="ru-RU"/>
              </w:rPr>
              <w:t>,</w:t>
            </w:r>
            <w:r w:rsidRPr="00696054">
              <w:rPr>
                <w:rFonts w:ascii="Arial" w:eastAsia="Microsoft Sans Serif" w:hAnsi="Arial" w:cs="Arial"/>
                <w:color w:val="000000"/>
                <w:sz w:val="18"/>
                <w:szCs w:val="18"/>
                <w:lang w:bidi="ru-RU"/>
              </w:rPr>
              <w:t>92874</w:t>
            </w:r>
          </w:p>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val="en-US" w:bidi="ru-RU"/>
              </w:rPr>
            </w:pPr>
          </w:p>
        </w:tc>
        <w:tc>
          <w:tcPr>
            <w:tcW w:w="396"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579"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46" w:type="pct"/>
            <w:vMerge/>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50"/>
        </w:trPr>
        <w:tc>
          <w:tcPr>
            <w:tcW w:w="151" w:type="pct"/>
            <w:vMerge w:val="restar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bidi="ru-RU"/>
              </w:rPr>
              <w:t xml:space="preserve">   </w:t>
            </w:r>
            <w:r w:rsidRPr="00696054">
              <w:rPr>
                <w:rFonts w:ascii="Arial" w:eastAsia="Microsoft Sans Serif" w:hAnsi="Arial" w:cs="Arial"/>
                <w:color w:val="000000"/>
                <w:sz w:val="18"/>
                <w:szCs w:val="18"/>
                <w:lang w:val="en-US" w:bidi="ru-RU"/>
              </w:rPr>
              <w:t>18</w:t>
            </w:r>
          </w:p>
        </w:tc>
        <w:tc>
          <w:tcPr>
            <w:tcW w:w="684" w:type="pct"/>
            <w:gridSpan w:val="2"/>
            <w:vMerge w:val="restart"/>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Снижение аварийности на дорогах</w:t>
            </w:r>
          </w:p>
        </w:tc>
        <w:tc>
          <w:tcPr>
            <w:tcW w:w="830" w:type="pct"/>
            <w:vMerge w:val="restart"/>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Техническое облуживание Оборудования стационарного освещения Снижение аварийности на дорогах</w:t>
            </w:r>
          </w:p>
        </w:tc>
        <w:tc>
          <w:tcPr>
            <w:tcW w:w="410"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Количеств</w:t>
            </w:r>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ед.</w:t>
            </w:r>
          </w:p>
        </w:tc>
        <w:tc>
          <w:tcPr>
            <w:tcW w:w="429"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1748</w:t>
            </w:r>
          </w:p>
        </w:tc>
        <w:tc>
          <w:tcPr>
            <w:tcW w:w="396"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1748</w:t>
            </w:r>
          </w:p>
        </w:tc>
        <w:tc>
          <w:tcPr>
            <w:tcW w:w="429"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1748</w:t>
            </w:r>
          </w:p>
        </w:tc>
        <w:tc>
          <w:tcPr>
            <w:tcW w:w="579" w:type="pct"/>
            <w:vMerge w:val="restart"/>
            <w:vAlign w:val="center"/>
          </w:tcPr>
          <w:p w:rsidR="00696054" w:rsidRPr="00696054" w:rsidRDefault="00696054" w:rsidP="00696054">
            <w:pPr>
              <w:widowControl w:val="0"/>
              <w:spacing w:line="206" w:lineRule="exact"/>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Бюджет города</w:t>
            </w:r>
          </w:p>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Куйбышева</w:t>
            </w:r>
          </w:p>
        </w:tc>
        <w:tc>
          <w:tcPr>
            <w:tcW w:w="646" w:type="pct"/>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МКУ "ГСДХ</w:t>
            </w: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10"/>
        </w:trPr>
        <w:tc>
          <w:tcPr>
            <w:tcW w:w="151"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tcPr>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Сумма затрат</w:t>
            </w:r>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429"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1205</w:t>
            </w:r>
            <w:r w:rsidRPr="00696054">
              <w:rPr>
                <w:rFonts w:ascii="Arial" w:eastAsia="Microsoft Sans Serif" w:hAnsi="Arial" w:cs="Arial"/>
                <w:color w:val="000000"/>
                <w:sz w:val="18"/>
                <w:szCs w:val="18"/>
                <w:lang w:val="en-US" w:bidi="ru-RU"/>
              </w:rPr>
              <w:t>,</w:t>
            </w:r>
            <w:r w:rsidRPr="00696054">
              <w:rPr>
                <w:rFonts w:ascii="Arial" w:eastAsia="Microsoft Sans Serif" w:hAnsi="Arial" w:cs="Arial"/>
                <w:color w:val="000000"/>
                <w:sz w:val="18"/>
                <w:szCs w:val="18"/>
                <w:lang w:bidi="ru-RU"/>
              </w:rPr>
              <w:t>81034</w:t>
            </w:r>
          </w:p>
        </w:tc>
        <w:tc>
          <w:tcPr>
            <w:tcW w:w="396"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1205</w:t>
            </w:r>
            <w:r w:rsidRPr="00696054">
              <w:rPr>
                <w:rFonts w:ascii="Arial" w:eastAsia="Microsoft Sans Serif" w:hAnsi="Arial" w:cs="Arial"/>
                <w:color w:val="000000"/>
                <w:sz w:val="18"/>
                <w:szCs w:val="18"/>
                <w:lang w:val="en-US" w:bidi="ru-RU"/>
              </w:rPr>
              <w:t>,</w:t>
            </w:r>
            <w:r w:rsidRPr="00696054">
              <w:rPr>
                <w:rFonts w:ascii="Arial" w:eastAsia="Microsoft Sans Serif" w:hAnsi="Arial" w:cs="Arial"/>
                <w:color w:val="000000"/>
                <w:sz w:val="18"/>
                <w:szCs w:val="18"/>
                <w:lang w:bidi="ru-RU"/>
              </w:rPr>
              <w:t>81034</w:t>
            </w:r>
          </w:p>
        </w:tc>
        <w:tc>
          <w:tcPr>
            <w:tcW w:w="429"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1205</w:t>
            </w:r>
            <w:r w:rsidRPr="00696054">
              <w:rPr>
                <w:rFonts w:ascii="Arial" w:eastAsia="Microsoft Sans Serif" w:hAnsi="Arial" w:cs="Arial"/>
                <w:color w:val="000000"/>
                <w:sz w:val="18"/>
                <w:szCs w:val="18"/>
                <w:lang w:val="en-US" w:bidi="ru-RU"/>
              </w:rPr>
              <w:t>,</w:t>
            </w:r>
            <w:r w:rsidRPr="00696054">
              <w:rPr>
                <w:rFonts w:ascii="Arial" w:eastAsia="Microsoft Sans Serif" w:hAnsi="Arial" w:cs="Arial"/>
                <w:color w:val="000000"/>
                <w:sz w:val="18"/>
                <w:szCs w:val="18"/>
                <w:lang w:bidi="ru-RU"/>
              </w:rPr>
              <w:t>81034</w:t>
            </w:r>
          </w:p>
        </w:tc>
        <w:tc>
          <w:tcPr>
            <w:tcW w:w="579"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46" w:type="pct"/>
            <w:vMerge/>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47"/>
        </w:trPr>
        <w:tc>
          <w:tcPr>
            <w:tcW w:w="151" w:type="pct"/>
            <w:vMerge w:val="restart"/>
          </w:tcPr>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19</w:t>
            </w:r>
          </w:p>
        </w:tc>
        <w:tc>
          <w:tcPr>
            <w:tcW w:w="684" w:type="pct"/>
            <w:gridSpan w:val="2"/>
            <w:vMerge w:val="restart"/>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Профилактика сокращения детской смертности от дорожно-транспортных происшествий</w:t>
            </w:r>
          </w:p>
        </w:tc>
        <w:tc>
          <w:tcPr>
            <w:tcW w:w="830" w:type="pct"/>
            <w:vMerge w:val="restart"/>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Игровая программа но Правилам дорожного движения для младших школьников "Знай правила движения»</w:t>
            </w:r>
          </w:p>
        </w:tc>
        <w:tc>
          <w:tcPr>
            <w:tcW w:w="410"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Количество</w:t>
            </w:r>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мероприятия</w:t>
            </w:r>
            <w:proofErr w:type="gramEnd"/>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 xml:space="preserve">           2</w:t>
            </w:r>
          </w:p>
        </w:tc>
        <w:tc>
          <w:tcPr>
            <w:tcW w:w="396"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 xml:space="preserve">            2</w:t>
            </w: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 xml:space="preserve">          2</w:t>
            </w:r>
          </w:p>
        </w:tc>
        <w:tc>
          <w:tcPr>
            <w:tcW w:w="579" w:type="pct"/>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Средства МБУК "КДК" за счет платной деятельности</w:t>
            </w:r>
          </w:p>
        </w:tc>
        <w:tc>
          <w:tcPr>
            <w:tcW w:w="646" w:type="pct"/>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МБУК "Культурно досуговый комплекс"</w:t>
            </w: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95"/>
        </w:trPr>
        <w:tc>
          <w:tcPr>
            <w:tcW w:w="151" w:type="pct"/>
            <w:vMerge/>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684" w:type="pct"/>
            <w:gridSpan w:val="2"/>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vAlign w:val="center"/>
          </w:tcPr>
          <w:p w:rsidR="00696054" w:rsidRPr="00696054" w:rsidRDefault="00696054" w:rsidP="00696054">
            <w:pPr>
              <w:widowControl w:val="0"/>
              <w:spacing w:after="60" w:line="150" w:lineRule="exact"/>
              <w:jc w:val="center"/>
              <w:rPr>
                <w:rFonts w:ascii="Arial" w:hAnsi="Arial" w:cs="Arial"/>
                <w:color w:val="000000"/>
                <w:sz w:val="18"/>
                <w:szCs w:val="18"/>
                <w:lang w:bidi="ru-RU"/>
              </w:rPr>
            </w:pPr>
            <w:r w:rsidRPr="00696054">
              <w:rPr>
                <w:rFonts w:ascii="Arial" w:hAnsi="Arial" w:cs="Arial"/>
                <w:color w:val="000000"/>
                <w:sz w:val="18"/>
                <w:szCs w:val="18"/>
                <w:lang w:bidi="ru-RU"/>
              </w:rPr>
              <w:t>Стоимость</w:t>
            </w:r>
          </w:p>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единицы</w:t>
            </w:r>
            <w:proofErr w:type="gramEnd"/>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bidi="ru-RU"/>
              </w:rPr>
              <w:t xml:space="preserve">          1</w:t>
            </w:r>
            <w:r w:rsidRPr="00696054">
              <w:rPr>
                <w:rFonts w:ascii="Arial" w:eastAsia="Microsoft Sans Serif" w:hAnsi="Arial" w:cs="Arial"/>
                <w:color w:val="000000"/>
                <w:sz w:val="18"/>
                <w:szCs w:val="18"/>
                <w:lang w:val="en-US" w:bidi="ru-RU"/>
              </w:rPr>
              <w:t>,0</w:t>
            </w:r>
          </w:p>
        </w:tc>
        <w:tc>
          <w:tcPr>
            <w:tcW w:w="396"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 xml:space="preserve">           1,5</w:t>
            </w: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 xml:space="preserve">        2,0</w:t>
            </w:r>
          </w:p>
        </w:tc>
        <w:tc>
          <w:tcPr>
            <w:tcW w:w="579"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46" w:type="pct"/>
            <w:vMerge/>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89"/>
        </w:trPr>
        <w:tc>
          <w:tcPr>
            <w:tcW w:w="151" w:type="pct"/>
            <w:vMerge/>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684" w:type="pct"/>
            <w:gridSpan w:val="2"/>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Сумма затрат</w:t>
            </w:r>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 xml:space="preserve">          2,0</w:t>
            </w:r>
          </w:p>
        </w:tc>
        <w:tc>
          <w:tcPr>
            <w:tcW w:w="396"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 xml:space="preserve">           3,0</w:t>
            </w: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 xml:space="preserve">        4,0</w:t>
            </w:r>
          </w:p>
        </w:tc>
        <w:tc>
          <w:tcPr>
            <w:tcW w:w="579"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46" w:type="pct"/>
            <w:vMerge/>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25"/>
        </w:trPr>
        <w:tc>
          <w:tcPr>
            <w:tcW w:w="151" w:type="pct"/>
            <w:vMerge w:val="restar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val="en-US" w:bidi="ru-RU"/>
              </w:rPr>
              <w:t xml:space="preserve"> 20</w:t>
            </w:r>
          </w:p>
        </w:tc>
        <w:tc>
          <w:tcPr>
            <w:tcW w:w="684" w:type="pct"/>
            <w:gridSpan w:val="2"/>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Повышение уровня знаний несовершеннолетних о значении важнейших дорожных знаков, линий дорожной разметки с целью обеспечения безопасного передвижения детей по городским улицам</w:t>
            </w:r>
          </w:p>
        </w:tc>
        <w:tc>
          <w:tcPr>
            <w:tcW w:w="830" w:type="pct"/>
            <w:vMerge w:val="restart"/>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Тематическая викторина для старшеклассников "Безопасность в твоих руках"</w:t>
            </w:r>
          </w:p>
        </w:tc>
        <w:tc>
          <w:tcPr>
            <w:tcW w:w="410"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Количество</w:t>
            </w:r>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мероприятия</w:t>
            </w:r>
            <w:proofErr w:type="gramEnd"/>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 xml:space="preserve">          2</w:t>
            </w:r>
          </w:p>
        </w:tc>
        <w:tc>
          <w:tcPr>
            <w:tcW w:w="396"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 xml:space="preserve">             2</w:t>
            </w: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 xml:space="preserve">         2</w:t>
            </w:r>
          </w:p>
        </w:tc>
        <w:tc>
          <w:tcPr>
            <w:tcW w:w="579" w:type="pct"/>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Средства МБУК "КДК" за счет платной деятельности</w:t>
            </w:r>
          </w:p>
        </w:tc>
        <w:tc>
          <w:tcPr>
            <w:tcW w:w="646" w:type="pct"/>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МБУК "Культурно досуговый комплекс"</w:t>
            </w: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20"/>
        </w:trPr>
        <w:tc>
          <w:tcPr>
            <w:tcW w:w="151"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830"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vAlign w:val="center"/>
          </w:tcPr>
          <w:p w:rsidR="00696054" w:rsidRPr="00696054" w:rsidRDefault="00696054" w:rsidP="00696054">
            <w:pPr>
              <w:widowControl w:val="0"/>
              <w:spacing w:after="60" w:line="150" w:lineRule="exact"/>
              <w:jc w:val="center"/>
              <w:rPr>
                <w:rFonts w:ascii="Arial" w:hAnsi="Arial" w:cs="Arial"/>
                <w:color w:val="000000"/>
                <w:sz w:val="18"/>
                <w:szCs w:val="18"/>
                <w:lang w:bidi="ru-RU"/>
              </w:rPr>
            </w:pPr>
            <w:r w:rsidRPr="00696054">
              <w:rPr>
                <w:rFonts w:ascii="Arial" w:hAnsi="Arial" w:cs="Arial"/>
                <w:color w:val="000000"/>
                <w:sz w:val="18"/>
                <w:szCs w:val="18"/>
                <w:lang w:bidi="ru-RU"/>
              </w:rPr>
              <w:t>Стоимость</w:t>
            </w:r>
          </w:p>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единицы</w:t>
            </w:r>
            <w:proofErr w:type="gramEnd"/>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bidi="ru-RU"/>
              </w:rPr>
              <w:t xml:space="preserve">        1</w:t>
            </w:r>
            <w:r w:rsidRPr="00696054">
              <w:rPr>
                <w:rFonts w:ascii="Arial" w:eastAsia="Microsoft Sans Serif" w:hAnsi="Arial" w:cs="Arial"/>
                <w:color w:val="000000"/>
                <w:sz w:val="18"/>
                <w:szCs w:val="18"/>
                <w:lang w:val="en-US" w:bidi="ru-RU"/>
              </w:rPr>
              <w:t>,5</w:t>
            </w:r>
          </w:p>
        </w:tc>
        <w:tc>
          <w:tcPr>
            <w:tcW w:w="396"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 xml:space="preserve">            2,0</w:t>
            </w: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 xml:space="preserve">         2,5</w:t>
            </w:r>
          </w:p>
        </w:tc>
        <w:tc>
          <w:tcPr>
            <w:tcW w:w="579"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46" w:type="pct"/>
            <w:vMerge/>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31"/>
        </w:trPr>
        <w:tc>
          <w:tcPr>
            <w:tcW w:w="151"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830"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Сумма затрат</w:t>
            </w:r>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 xml:space="preserve">         3,0</w:t>
            </w:r>
          </w:p>
        </w:tc>
        <w:tc>
          <w:tcPr>
            <w:tcW w:w="396"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 xml:space="preserve">            4,0</w:t>
            </w: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 xml:space="preserve">         5,0</w:t>
            </w:r>
          </w:p>
        </w:tc>
        <w:tc>
          <w:tcPr>
            <w:tcW w:w="579"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46" w:type="pct"/>
            <w:vMerge/>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73"/>
        </w:trPr>
        <w:tc>
          <w:tcPr>
            <w:tcW w:w="151" w:type="pct"/>
            <w:vMerge w:val="restar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val="en-US" w:bidi="ru-RU"/>
              </w:rPr>
              <w:t xml:space="preserve"> 21</w:t>
            </w:r>
          </w:p>
        </w:tc>
        <w:tc>
          <w:tcPr>
            <w:tcW w:w="684" w:type="pct"/>
            <w:gridSpan w:val="2"/>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Повышение уровня знаний детей по Правилам дорожного движения</w:t>
            </w:r>
          </w:p>
        </w:tc>
        <w:tc>
          <w:tcPr>
            <w:tcW w:w="830" w:type="pct"/>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Конкурс рисунков по Правилам дорожного движения среди школьников "Правила дорожные- правила надежные"</w:t>
            </w:r>
          </w:p>
        </w:tc>
        <w:tc>
          <w:tcPr>
            <w:tcW w:w="410"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Количество</w:t>
            </w:r>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мероприятия</w:t>
            </w:r>
            <w:proofErr w:type="gramEnd"/>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 xml:space="preserve">          2</w:t>
            </w:r>
          </w:p>
        </w:tc>
        <w:tc>
          <w:tcPr>
            <w:tcW w:w="396"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 xml:space="preserve">              2</w:t>
            </w: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 xml:space="preserve">          2</w:t>
            </w:r>
          </w:p>
        </w:tc>
        <w:tc>
          <w:tcPr>
            <w:tcW w:w="579" w:type="pct"/>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Средства МБУК "КДК" за счет платной деятельности</w:t>
            </w:r>
          </w:p>
        </w:tc>
        <w:tc>
          <w:tcPr>
            <w:tcW w:w="646" w:type="pct"/>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МБУК "Культурно досуговый комплекс"</w:t>
            </w: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22"/>
        </w:trPr>
        <w:tc>
          <w:tcPr>
            <w:tcW w:w="151"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830" w:type="pct"/>
            <w:vMerge/>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410" w:type="pct"/>
            <w:vAlign w:val="center"/>
          </w:tcPr>
          <w:p w:rsidR="00696054" w:rsidRPr="00696054" w:rsidRDefault="00696054" w:rsidP="00696054">
            <w:pPr>
              <w:widowControl w:val="0"/>
              <w:spacing w:after="60" w:line="150" w:lineRule="exact"/>
              <w:jc w:val="center"/>
              <w:rPr>
                <w:rFonts w:ascii="Arial" w:hAnsi="Arial" w:cs="Arial"/>
                <w:color w:val="000000"/>
                <w:sz w:val="18"/>
                <w:szCs w:val="18"/>
                <w:lang w:bidi="ru-RU"/>
              </w:rPr>
            </w:pPr>
            <w:r w:rsidRPr="00696054">
              <w:rPr>
                <w:rFonts w:ascii="Arial" w:hAnsi="Arial" w:cs="Arial"/>
                <w:color w:val="000000"/>
                <w:sz w:val="18"/>
                <w:szCs w:val="18"/>
                <w:lang w:bidi="ru-RU"/>
              </w:rPr>
              <w:t>Стоимость</w:t>
            </w:r>
          </w:p>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единицы</w:t>
            </w:r>
            <w:proofErr w:type="gramEnd"/>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 xml:space="preserve">        3,0</w:t>
            </w:r>
          </w:p>
        </w:tc>
        <w:tc>
          <w:tcPr>
            <w:tcW w:w="396"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 xml:space="preserve">            3,5</w:t>
            </w: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 xml:space="preserve">         4,0</w:t>
            </w:r>
          </w:p>
        </w:tc>
        <w:tc>
          <w:tcPr>
            <w:tcW w:w="579" w:type="pct"/>
            <w:vMerge/>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646" w:type="pct"/>
            <w:vMerge/>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14"/>
        </w:trPr>
        <w:tc>
          <w:tcPr>
            <w:tcW w:w="151"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830" w:type="pct"/>
            <w:vMerge/>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410"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Сумма затрат</w:t>
            </w:r>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 xml:space="preserve">        6,0</w:t>
            </w:r>
          </w:p>
        </w:tc>
        <w:tc>
          <w:tcPr>
            <w:tcW w:w="396"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 xml:space="preserve">             7,0</w:t>
            </w: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 xml:space="preserve">         8,0</w:t>
            </w:r>
          </w:p>
        </w:tc>
        <w:tc>
          <w:tcPr>
            <w:tcW w:w="579" w:type="pct"/>
            <w:vMerge/>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646" w:type="pct"/>
            <w:vMerge/>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44"/>
        </w:trPr>
        <w:tc>
          <w:tcPr>
            <w:tcW w:w="151" w:type="pct"/>
            <w:vMerge w:val="restar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val="en-US" w:bidi="ru-RU"/>
              </w:rPr>
              <w:t xml:space="preserve"> 22</w:t>
            </w:r>
          </w:p>
        </w:tc>
        <w:tc>
          <w:tcPr>
            <w:tcW w:w="684" w:type="pct"/>
            <w:gridSpan w:val="2"/>
            <w:vMerge w:val="restart"/>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Научить детей пониманию сигналов светофоров и регулировщиков с целью воспитания у детей ответственности за свое поведение на городских дорогах</w:t>
            </w:r>
          </w:p>
        </w:tc>
        <w:tc>
          <w:tcPr>
            <w:tcW w:w="830" w:type="pct"/>
            <w:vMerge w:val="restart"/>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Игровая программа по Правилам дорожного движения для воспитанников детских садов "Знай! Помни! Выполняй!"</w:t>
            </w:r>
          </w:p>
        </w:tc>
        <w:tc>
          <w:tcPr>
            <w:tcW w:w="410"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Количество</w:t>
            </w:r>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мероприятия</w:t>
            </w:r>
            <w:proofErr w:type="gramEnd"/>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 xml:space="preserve">          2</w:t>
            </w:r>
          </w:p>
        </w:tc>
        <w:tc>
          <w:tcPr>
            <w:tcW w:w="396"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 xml:space="preserve">             2</w:t>
            </w: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 xml:space="preserve">           2</w:t>
            </w:r>
          </w:p>
        </w:tc>
        <w:tc>
          <w:tcPr>
            <w:tcW w:w="579" w:type="pct"/>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Средства МБУК "КДК" за счет платной деятельности</w:t>
            </w:r>
          </w:p>
        </w:tc>
        <w:tc>
          <w:tcPr>
            <w:tcW w:w="646" w:type="pct"/>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МБУК "Культурно досуговый комплекс"</w:t>
            </w: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63"/>
        </w:trPr>
        <w:tc>
          <w:tcPr>
            <w:tcW w:w="151"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vAlign w:val="center"/>
          </w:tcPr>
          <w:p w:rsidR="00696054" w:rsidRPr="00696054" w:rsidRDefault="00696054" w:rsidP="00696054">
            <w:pPr>
              <w:widowControl w:val="0"/>
              <w:spacing w:after="60" w:line="150" w:lineRule="exact"/>
              <w:jc w:val="center"/>
              <w:rPr>
                <w:rFonts w:ascii="Arial" w:hAnsi="Arial" w:cs="Arial"/>
                <w:color w:val="000000"/>
                <w:sz w:val="18"/>
                <w:szCs w:val="18"/>
                <w:lang w:bidi="ru-RU"/>
              </w:rPr>
            </w:pPr>
            <w:r w:rsidRPr="00696054">
              <w:rPr>
                <w:rFonts w:ascii="Arial" w:hAnsi="Arial" w:cs="Arial"/>
                <w:color w:val="000000"/>
                <w:sz w:val="18"/>
                <w:szCs w:val="18"/>
                <w:lang w:bidi="ru-RU"/>
              </w:rPr>
              <w:t>Стоимость</w:t>
            </w:r>
          </w:p>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единицы</w:t>
            </w:r>
            <w:proofErr w:type="gramEnd"/>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 xml:space="preserve">         1,0</w:t>
            </w:r>
          </w:p>
        </w:tc>
        <w:tc>
          <w:tcPr>
            <w:tcW w:w="396"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 xml:space="preserve">            1,5</w:t>
            </w: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 xml:space="preserve">          2,0</w:t>
            </w:r>
          </w:p>
        </w:tc>
        <w:tc>
          <w:tcPr>
            <w:tcW w:w="579" w:type="pct"/>
            <w:vMerge/>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646" w:type="pct"/>
            <w:vMerge/>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64"/>
        </w:trPr>
        <w:tc>
          <w:tcPr>
            <w:tcW w:w="151"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Сумма затрат</w:t>
            </w:r>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 xml:space="preserve">         2,0</w:t>
            </w:r>
          </w:p>
        </w:tc>
        <w:tc>
          <w:tcPr>
            <w:tcW w:w="396"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 xml:space="preserve">            3,0</w:t>
            </w:r>
          </w:p>
        </w:tc>
        <w:tc>
          <w:tcPr>
            <w:tcW w:w="429" w:type="pc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 xml:space="preserve">          4,0</w:t>
            </w:r>
          </w:p>
        </w:tc>
        <w:tc>
          <w:tcPr>
            <w:tcW w:w="579" w:type="pct"/>
            <w:vMerge/>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646" w:type="pct"/>
            <w:vMerge/>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31"/>
        </w:trPr>
        <w:tc>
          <w:tcPr>
            <w:tcW w:w="151" w:type="pct"/>
            <w:vMerge w:val="restart"/>
          </w:tcPr>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bidi="ru-RU"/>
              </w:rPr>
            </w:pPr>
          </w:p>
          <w:p w:rsidR="00696054" w:rsidRPr="00696054" w:rsidRDefault="00696054" w:rsidP="00696054">
            <w:pPr>
              <w:widowControl w:val="0"/>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lastRenderedPageBreak/>
              <w:t xml:space="preserve">  23</w:t>
            </w:r>
          </w:p>
        </w:tc>
        <w:tc>
          <w:tcPr>
            <w:tcW w:w="684" w:type="pct"/>
            <w:gridSpan w:val="2"/>
            <w:vMerge w:val="restart"/>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lastRenderedPageBreak/>
              <w:t xml:space="preserve">Профилактика безопасности </w:t>
            </w:r>
            <w:r w:rsidRPr="00696054">
              <w:rPr>
                <w:rFonts w:ascii="Arial" w:eastAsia="Microsoft Sans Serif" w:hAnsi="Arial" w:cs="Arial"/>
                <w:color w:val="000000"/>
                <w:sz w:val="18"/>
                <w:szCs w:val="18"/>
                <w:lang w:bidi="ru-RU"/>
              </w:rPr>
              <w:lastRenderedPageBreak/>
              <w:t>дорожного движения среди дошкольников</w:t>
            </w:r>
          </w:p>
        </w:tc>
        <w:tc>
          <w:tcPr>
            <w:tcW w:w="830" w:type="pct"/>
            <w:vMerge w:val="restart"/>
          </w:tcPr>
          <w:p w:rsidR="00696054" w:rsidRPr="00696054" w:rsidRDefault="00696054" w:rsidP="00696054">
            <w:pPr>
              <w:widowControl w:val="0"/>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lastRenderedPageBreak/>
              <w:t xml:space="preserve">Игровая программа «Правила дорожные </w:t>
            </w:r>
            <w:r w:rsidRPr="00696054">
              <w:rPr>
                <w:rFonts w:ascii="Arial" w:eastAsia="Microsoft Sans Serif" w:hAnsi="Arial" w:cs="Arial"/>
                <w:color w:val="000000"/>
                <w:sz w:val="18"/>
                <w:szCs w:val="18"/>
                <w:lang w:bidi="ru-RU"/>
              </w:rPr>
              <w:lastRenderedPageBreak/>
              <w:t>детям знать положено»</w:t>
            </w:r>
          </w:p>
        </w:tc>
        <w:tc>
          <w:tcPr>
            <w:tcW w:w="410"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lastRenderedPageBreak/>
              <w:t>срок</w:t>
            </w:r>
            <w:proofErr w:type="gramEnd"/>
            <w:r w:rsidRPr="00696054">
              <w:rPr>
                <w:rFonts w:ascii="Arial" w:eastAsia="Microsoft Sans Serif" w:hAnsi="Arial" w:cs="Arial"/>
                <w:color w:val="000000"/>
                <w:sz w:val="18"/>
                <w:szCs w:val="18"/>
                <w:lang w:bidi="ru-RU"/>
              </w:rPr>
              <w:t xml:space="preserve"> проведения</w:t>
            </w:r>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месяц</w:t>
            </w:r>
            <w:proofErr w:type="gramEnd"/>
          </w:p>
        </w:tc>
        <w:tc>
          <w:tcPr>
            <w:tcW w:w="429" w:type="pct"/>
            <w:tcBorders>
              <w:bottom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апрель</w:t>
            </w:r>
            <w:proofErr w:type="gramEnd"/>
          </w:p>
        </w:tc>
        <w:tc>
          <w:tcPr>
            <w:tcW w:w="396" w:type="pct"/>
            <w:tcBorders>
              <w:bottom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апрель</w:t>
            </w:r>
            <w:proofErr w:type="gramEnd"/>
          </w:p>
        </w:tc>
        <w:tc>
          <w:tcPr>
            <w:tcW w:w="429" w:type="pct"/>
            <w:tcBorders>
              <w:bottom w:val="single" w:sz="4" w:space="0" w:color="auto"/>
            </w:tcBorders>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апрель</w:t>
            </w:r>
            <w:proofErr w:type="gramEnd"/>
          </w:p>
        </w:tc>
        <w:tc>
          <w:tcPr>
            <w:tcW w:w="579" w:type="pct"/>
            <w:vMerge w:val="restart"/>
          </w:tcPr>
          <w:p w:rsidR="00696054" w:rsidRPr="00696054" w:rsidRDefault="00696054" w:rsidP="00696054">
            <w:pPr>
              <w:widowControl w:val="0"/>
              <w:rPr>
                <w:rFonts w:ascii="Arial" w:eastAsia="Microsoft Sans Serif" w:hAnsi="Arial" w:cs="Arial"/>
                <w:color w:val="000000"/>
                <w:sz w:val="18"/>
                <w:szCs w:val="18"/>
                <w:lang w:bidi="ru-RU"/>
              </w:rPr>
            </w:pPr>
          </w:p>
        </w:tc>
        <w:tc>
          <w:tcPr>
            <w:tcW w:w="646" w:type="pct"/>
            <w:vMerge w:val="restart"/>
            <w:vAlign w:val="center"/>
          </w:tcPr>
          <w:p w:rsidR="00696054" w:rsidRPr="00696054" w:rsidRDefault="00696054" w:rsidP="00696054">
            <w:pPr>
              <w:widowControl w:val="0"/>
              <w:spacing w:line="206" w:lineRule="exact"/>
              <w:jc w:val="center"/>
              <w:rPr>
                <w:rFonts w:ascii="Arial" w:hAnsi="Arial" w:cs="Arial"/>
                <w:color w:val="000000"/>
                <w:sz w:val="18"/>
                <w:szCs w:val="18"/>
                <w:lang w:bidi="ru-RU"/>
              </w:rPr>
            </w:pPr>
            <w:r w:rsidRPr="00696054">
              <w:rPr>
                <w:rFonts w:ascii="Arial" w:hAnsi="Arial" w:cs="Arial"/>
                <w:color w:val="000000"/>
                <w:sz w:val="18"/>
                <w:szCs w:val="18"/>
                <w:lang w:bidi="ru-RU"/>
              </w:rPr>
              <w:t>МКУК</w:t>
            </w:r>
          </w:p>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 xml:space="preserve">«Централизованная </w:t>
            </w:r>
            <w:r w:rsidRPr="00696054">
              <w:rPr>
                <w:rFonts w:ascii="Arial" w:eastAsia="Microsoft Sans Serif" w:hAnsi="Arial" w:cs="Arial"/>
                <w:color w:val="000000"/>
                <w:sz w:val="18"/>
                <w:szCs w:val="18"/>
                <w:lang w:bidi="ru-RU"/>
              </w:rPr>
              <w:lastRenderedPageBreak/>
              <w:t>библиотечная система»</w:t>
            </w: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78"/>
        </w:trPr>
        <w:tc>
          <w:tcPr>
            <w:tcW w:w="151"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830"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Сумма затрат</w:t>
            </w:r>
          </w:p>
        </w:tc>
        <w:tc>
          <w:tcPr>
            <w:tcW w:w="445"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1254" w:type="pct"/>
            <w:gridSpan w:val="3"/>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Мероприятия носят организационный характер и не требуют финансовых затрат</w:t>
            </w:r>
          </w:p>
        </w:tc>
        <w:tc>
          <w:tcPr>
            <w:tcW w:w="579"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46" w:type="pct"/>
            <w:vMerge/>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71"/>
        </w:trPr>
        <w:tc>
          <w:tcPr>
            <w:tcW w:w="151" w:type="pct"/>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bidi="ru-RU"/>
              </w:rPr>
              <w:lastRenderedPageBreak/>
              <w:t>2</w:t>
            </w:r>
            <w:r w:rsidRPr="00696054">
              <w:rPr>
                <w:rFonts w:ascii="Arial" w:eastAsia="Microsoft Sans Serif" w:hAnsi="Arial" w:cs="Arial"/>
                <w:color w:val="000000"/>
                <w:sz w:val="18"/>
                <w:szCs w:val="18"/>
                <w:lang w:val="en-US" w:bidi="ru-RU"/>
              </w:rPr>
              <w:t>4</w:t>
            </w:r>
          </w:p>
        </w:tc>
        <w:tc>
          <w:tcPr>
            <w:tcW w:w="684" w:type="pct"/>
            <w:gridSpan w:val="2"/>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shd w:val="clear" w:color="auto" w:fill="FFFFFF"/>
                <w:lang w:bidi="ru-RU"/>
              </w:rPr>
              <w:t>Повышение уровня знаний по правилам дорожного движения у детей</w:t>
            </w:r>
          </w:p>
        </w:tc>
        <w:tc>
          <w:tcPr>
            <w:tcW w:w="830" w:type="pct"/>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shd w:val="clear" w:color="auto" w:fill="FFFFFF"/>
                <w:lang w:bidi="ru-RU"/>
              </w:rPr>
              <w:t>Цикл встреч с инспектором ГИБДД "Знатоки дорожного движения"</w:t>
            </w:r>
          </w:p>
        </w:tc>
        <w:tc>
          <w:tcPr>
            <w:tcW w:w="410"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срок</w:t>
            </w:r>
            <w:proofErr w:type="gramEnd"/>
            <w:r w:rsidRPr="00696054">
              <w:rPr>
                <w:rFonts w:ascii="Arial" w:eastAsia="Microsoft Sans Serif" w:hAnsi="Arial" w:cs="Arial"/>
                <w:color w:val="000000"/>
                <w:sz w:val="18"/>
                <w:szCs w:val="18"/>
                <w:lang w:bidi="ru-RU"/>
              </w:rPr>
              <w:t xml:space="preserve"> проведения</w:t>
            </w:r>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месяц</w:t>
            </w:r>
            <w:proofErr w:type="gramEnd"/>
          </w:p>
        </w:tc>
        <w:tc>
          <w:tcPr>
            <w:tcW w:w="429"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shd w:val="clear" w:color="auto" w:fill="FFFFFF"/>
                <w:lang w:bidi="ru-RU"/>
              </w:rPr>
              <w:t>май</w:t>
            </w:r>
            <w:proofErr w:type="gramEnd"/>
          </w:p>
        </w:tc>
        <w:tc>
          <w:tcPr>
            <w:tcW w:w="396"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shd w:val="clear" w:color="auto" w:fill="FFFFFF"/>
                <w:lang w:bidi="ru-RU"/>
              </w:rPr>
              <w:t>ноябрь</w:t>
            </w:r>
            <w:proofErr w:type="gramEnd"/>
          </w:p>
        </w:tc>
        <w:tc>
          <w:tcPr>
            <w:tcW w:w="429"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shd w:val="clear" w:color="auto" w:fill="FFFFFF"/>
                <w:lang w:bidi="ru-RU"/>
              </w:rPr>
              <w:t>декабрь</w:t>
            </w:r>
            <w:proofErr w:type="gramEnd"/>
          </w:p>
        </w:tc>
        <w:tc>
          <w:tcPr>
            <w:tcW w:w="579" w:type="pct"/>
            <w:vMerge w:val="restart"/>
          </w:tcPr>
          <w:p w:rsidR="00696054" w:rsidRPr="00696054" w:rsidRDefault="00696054" w:rsidP="00696054">
            <w:pPr>
              <w:widowControl w:val="0"/>
              <w:rPr>
                <w:rFonts w:ascii="Arial" w:eastAsia="Microsoft Sans Serif" w:hAnsi="Arial" w:cs="Arial"/>
                <w:color w:val="000000"/>
                <w:sz w:val="18"/>
                <w:szCs w:val="18"/>
                <w:lang w:bidi="ru-RU"/>
              </w:rPr>
            </w:pPr>
          </w:p>
        </w:tc>
        <w:tc>
          <w:tcPr>
            <w:tcW w:w="646" w:type="pct"/>
            <w:vMerge w:val="restart"/>
            <w:vAlign w:val="center"/>
          </w:tcPr>
          <w:p w:rsidR="00696054" w:rsidRPr="00696054" w:rsidRDefault="00696054" w:rsidP="00696054">
            <w:pPr>
              <w:widowControl w:val="0"/>
              <w:spacing w:line="206" w:lineRule="exact"/>
              <w:jc w:val="center"/>
              <w:rPr>
                <w:rFonts w:ascii="Arial" w:hAnsi="Arial" w:cs="Arial"/>
                <w:color w:val="000000"/>
                <w:sz w:val="18"/>
                <w:szCs w:val="18"/>
                <w:lang w:bidi="ru-RU"/>
              </w:rPr>
            </w:pPr>
            <w:r w:rsidRPr="00696054">
              <w:rPr>
                <w:rFonts w:ascii="Arial" w:hAnsi="Arial" w:cs="Arial"/>
                <w:color w:val="000000"/>
                <w:sz w:val="18"/>
                <w:szCs w:val="18"/>
                <w:lang w:bidi="ru-RU"/>
              </w:rPr>
              <w:t>МКУК</w:t>
            </w:r>
          </w:p>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«Централизованная библиотечная система»</w:t>
            </w: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05"/>
        </w:trPr>
        <w:tc>
          <w:tcPr>
            <w:tcW w:w="151"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vAlign w:val="center"/>
          </w:tcPr>
          <w:p w:rsidR="00696054" w:rsidRPr="00696054" w:rsidRDefault="00696054" w:rsidP="00696054">
            <w:pPr>
              <w:widowControl w:val="0"/>
              <w:jc w:val="center"/>
              <w:rPr>
                <w:rFonts w:ascii="Arial" w:eastAsia="Microsoft Sans Serif" w:hAnsi="Arial" w:cs="Arial"/>
                <w:color w:val="000000"/>
                <w:sz w:val="18"/>
                <w:szCs w:val="18"/>
                <w:shd w:val="clear" w:color="auto" w:fill="FFFFFF"/>
                <w:lang w:bidi="ru-RU"/>
              </w:rPr>
            </w:pPr>
          </w:p>
        </w:tc>
        <w:tc>
          <w:tcPr>
            <w:tcW w:w="830" w:type="pct"/>
            <w:vMerge/>
            <w:vAlign w:val="center"/>
          </w:tcPr>
          <w:p w:rsidR="00696054" w:rsidRPr="00696054" w:rsidRDefault="00696054" w:rsidP="00696054">
            <w:pPr>
              <w:widowControl w:val="0"/>
              <w:jc w:val="center"/>
              <w:rPr>
                <w:rFonts w:ascii="Arial" w:eastAsia="Microsoft Sans Serif" w:hAnsi="Arial" w:cs="Arial"/>
                <w:color w:val="000000"/>
                <w:sz w:val="18"/>
                <w:szCs w:val="18"/>
                <w:shd w:val="clear" w:color="auto" w:fill="FFFFFF"/>
                <w:lang w:bidi="ru-RU"/>
              </w:rPr>
            </w:pPr>
          </w:p>
        </w:tc>
        <w:tc>
          <w:tcPr>
            <w:tcW w:w="410"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Сумма затрат</w:t>
            </w:r>
          </w:p>
        </w:tc>
        <w:tc>
          <w:tcPr>
            <w:tcW w:w="445"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1254" w:type="pct"/>
            <w:gridSpan w:val="3"/>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Мероприятия носят организационный характер и не требуют финансовых затрат</w:t>
            </w:r>
          </w:p>
        </w:tc>
        <w:tc>
          <w:tcPr>
            <w:tcW w:w="579"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46" w:type="pct"/>
            <w:vMerge/>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53"/>
        </w:trPr>
        <w:tc>
          <w:tcPr>
            <w:tcW w:w="151" w:type="pct"/>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25</w:t>
            </w:r>
          </w:p>
        </w:tc>
        <w:tc>
          <w:tcPr>
            <w:tcW w:w="684" w:type="pct"/>
            <w:gridSpan w:val="2"/>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 xml:space="preserve">Повышение уровня знаний по правилам дорожного движения у </w:t>
            </w:r>
            <w:r w:rsidRPr="00696054">
              <w:rPr>
                <w:rFonts w:ascii="Arial" w:eastAsia="Microsoft Sans Serif" w:hAnsi="Arial" w:cs="Arial"/>
                <w:bCs/>
                <w:color w:val="000000"/>
                <w:sz w:val="18"/>
                <w:szCs w:val="18"/>
                <w:lang w:bidi="ru-RU"/>
              </w:rPr>
              <w:t>детей через интерактивные мероприятия.</w:t>
            </w:r>
          </w:p>
        </w:tc>
        <w:tc>
          <w:tcPr>
            <w:tcW w:w="830" w:type="pct"/>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spellStart"/>
            <w:r w:rsidRPr="00696054">
              <w:rPr>
                <w:rFonts w:ascii="Arial" w:eastAsia="Microsoft Sans Serif" w:hAnsi="Arial" w:cs="Arial"/>
                <w:color w:val="000000"/>
                <w:sz w:val="18"/>
                <w:szCs w:val="18"/>
                <w:shd w:val="clear" w:color="auto" w:fill="FFFFFF"/>
                <w:lang w:bidi="ru-RU"/>
              </w:rPr>
              <w:t>Брейн</w:t>
            </w:r>
            <w:proofErr w:type="spellEnd"/>
            <w:r w:rsidRPr="00696054">
              <w:rPr>
                <w:rFonts w:ascii="Arial" w:eastAsia="Microsoft Sans Serif" w:hAnsi="Arial" w:cs="Arial"/>
                <w:color w:val="000000"/>
                <w:sz w:val="18"/>
                <w:szCs w:val="18"/>
                <w:shd w:val="clear" w:color="auto" w:fill="FFFFFF"/>
                <w:lang w:bidi="ru-RU"/>
              </w:rPr>
              <w:t>-ринг "Внимание-дорога."</w:t>
            </w:r>
          </w:p>
        </w:tc>
        <w:tc>
          <w:tcPr>
            <w:tcW w:w="410"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срок</w:t>
            </w:r>
            <w:proofErr w:type="gramEnd"/>
            <w:r w:rsidRPr="00696054">
              <w:rPr>
                <w:rFonts w:ascii="Arial" w:eastAsia="Microsoft Sans Serif" w:hAnsi="Arial" w:cs="Arial"/>
                <w:color w:val="000000"/>
                <w:sz w:val="18"/>
                <w:szCs w:val="18"/>
                <w:lang w:bidi="ru-RU"/>
              </w:rPr>
              <w:t xml:space="preserve"> проведения</w:t>
            </w:r>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месяц</w:t>
            </w:r>
            <w:proofErr w:type="gramEnd"/>
          </w:p>
        </w:tc>
        <w:tc>
          <w:tcPr>
            <w:tcW w:w="429"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июнь</w:t>
            </w:r>
            <w:proofErr w:type="gramEnd"/>
          </w:p>
        </w:tc>
        <w:tc>
          <w:tcPr>
            <w:tcW w:w="396"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сентябрь</w:t>
            </w:r>
            <w:proofErr w:type="gramEnd"/>
          </w:p>
        </w:tc>
        <w:tc>
          <w:tcPr>
            <w:tcW w:w="429"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октябрь</w:t>
            </w:r>
            <w:proofErr w:type="gramEnd"/>
          </w:p>
        </w:tc>
        <w:tc>
          <w:tcPr>
            <w:tcW w:w="579" w:type="pct"/>
            <w:vMerge w:val="restart"/>
          </w:tcPr>
          <w:p w:rsidR="00696054" w:rsidRPr="00696054" w:rsidRDefault="00696054" w:rsidP="00696054">
            <w:pPr>
              <w:widowControl w:val="0"/>
              <w:rPr>
                <w:rFonts w:ascii="Arial" w:eastAsia="Microsoft Sans Serif" w:hAnsi="Arial" w:cs="Arial"/>
                <w:color w:val="000000"/>
                <w:sz w:val="18"/>
                <w:szCs w:val="18"/>
                <w:lang w:bidi="ru-RU"/>
              </w:rPr>
            </w:pPr>
          </w:p>
        </w:tc>
        <w:tc>
          <w:tcPr>
            <w:tcW w:w="646" w:type="pct"/>
            <w:vMerge w:val="restart"/>
            <w:vAlign w:val="center"/>
          </w:tcPr>
          <w:p w:rsidR="00696054" w:rsidRPr="00696054" w:rsidRDefault="00696054" w:rsidP="00696054">
            <w:pPr>
              <w:widowControl w:val="0"/>
              <w:spacing w:line="206" w:lineRule="exact"/>
              <w:jc w:val="center"/>
              <w:rPr>
                <w:rFonts w:ascii="Arial" w:hAnsi="Arial" w:cs="Arial"/>
                <w:color w:val="000000"/>
                <w:sz w:val="18"/>
                <w:szCs w:val="18"/>
                <w:lang w:bidi="ru-RU"/>
              </w:rPr>
            </w:pPr>
            <w:r w:rsidRPr="00696054">
              <w:rPr>
                <w:rFonts w:ascii="Arial" w:hAnsi="Arial" w:cs="Arial"/>
                <w:color w:val="000000"/>
                <w:sz w:val="18"/>
                <w:szCs w:val="18"/>
                <w:lang w:bidi="ru-RU"/>
              </w:rPr>
              <w:t>МКУК</w:t>
            </w:r>
          </w:p>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«Централизованная библиотечная система»</w:t>
            </w: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69"/>
        </w:trPr>
        <w:tc>
          <w:tcPr>
            <w:tcW w:w="151"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830" w:type="pct"/>
            <w:vMerge/>
            <w:vAlign w:val="center"/>
          </w:tcPr>
          <w:p w:rsidR="00696054" w:rsidRPr="00696054" w:rsidRDefault="00696054" w:rsidP="00696054">
            <w:pPr>
              <w:widowControl w:val="0"/>
              <w:jc w:val="center"/>
              <w:rPr>
                <w:rFonts w:ascii="Arial" w:eastAsia="Microsoft Sans Serif" w:hAnsi="Arial" w:cs="Arial"/>
                <w:color w:val="000000"/>
                <w:sz w:val="18"/>
                <w:szCs w:val="18"/>
                <w:shd w:val="clear" w:color="auto" w:fill="FFFFFF"/>
                <w:lang w:bidi="ru-RU"/>
              </w:rPr>
            </w:pPr>
          </w:p>
        </w:tc>
        <w:tc>
          <w:tcPr>
            <w:tcW w:w="410"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Сумма затрат</w:t>
            </w:r>
          </w:p>
        </w:tc>
        <w:tc>
          <w:tcPr>
            <w:tcW w:w="445"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1254" w:type="pct"/>
            <w:gridSpan w:val="3"/>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Мероприятия носят организационный характер и не требуют финансовых затрат</w:t>
            </w:r>
          </w:p>
        </w:tc>
        <w:tc>
          <w:tcPr>
            <w:tcW w:w="579"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46" w:type="pct"/>
            <w:vMerge/>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45"/>
        </w:trPr>
        <w:tc>
          <w:tcPr>
            <w:tcW w:w="151" w:type="pct"/>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26</w:t>
            </w:r>
          </w:p>
        </w:tc>
        <w:tc>
          <w:tcPr>
            <w:tcW w:w="684" w:type="pct"/>
            <w:gridSpan w:val="2"/>
            <w:vMerge w:val="restart"/>
            <w:vAlign w:val="center"/>
          </w:tcPr>
          <w:p w:rsidR="00696054" w:rsidRPr="00696054" w:rsidRDefault="00696054" w:rsidP="00696054">
            <w:pPr>
              <w:widowControl w:val="0"/>
              <w:spacing w:after="60" w:line="150" w:lineRule="exact"/>
              <w:jc w:val="center"/>
              <w:rPr>
                <w:rFonts w:ascii="Arial" w:hAnsi="Arial" w:cs="Arial"/>
                <w:color w:val="000000"/>
                <w:sz w:val="18"/>
                <w:szCs w:val="18"/>
                <w:lang w:bidi="ru-RU"/>
              </w:rPr>
            </w:pPr>
            <w:r w:rsidRPr="00696054">
              <w:rPr>
                <w:rFonts w:ascii="Arial" w:hAnsi="Arial" w:cs="Arial"/>
                <w:color w:val="000000"/>
                <w:sz w:val="18"/>
                <w:szCs w:val="18"/>
                <w:lang w:bidi="ru-RU"/>
              </w:rPr>
              <w:t>Повышение уровня знаний по правилам</w:t>
            </w:r>
          </w:p>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дорожного</w:t>
            </w:r>
            <w:proofErr w:type="gramEnd"/>
            <w:r w:rsidRPr="00696054">
              <w:rPr>
                <w:rFonts w:ascii="Arial" w:eastAsia="Microsoft Sans Serif" w:hAnsi="Arial" w:cs="Arial"/>
                <w:color w:val="000000"/>
                <w:sz w:val="18"/>
                <w:szCs w:val="18"/>
                <w:lang w:bidi="ru-RU"/>
              </w:rPr>
              <w:t xml:space="preserve"> движения у детей через интерактивные мероприятия.</w:t>
            </w:r>
          </w:p>
        </w:tc>
        <w:tc>
          <w:tcPr>
            <w:tcW w:w="830" w:type="pct"/>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shd w:val="clear" w:color="auto" w:fill="FFFFFF"/>
                <w:lang w:bidi="ru-RU"/>
              </w:rPr>
              <w:t>Игровая программа" Господин дорожный знак"</w:t>
            </w:r>
          </w:p>
        </w:tc>
        <w:tc>
          <w:tcPr>
            <w:tcW w:w="410"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срок</w:t>
            </w:r>
            <w:proofErr w:type="gramEnd"/>
            <w:r w:rsidRPr="00696054">
              <w:rPr>
                <w:rFonts w:ascii="Arial" w:eastAsia="Microsoft Sans Serif" w:hAnsi="Arial" w:cs="Arial"/>
                <w:color w:val="000000"/>
                <w:sz w:val="18"/>
                <w:szCs w:val="18"/>
                <w:lang w:bidi="ru-RU"/>
              </w:rPr>
              <w:t xml:space="preserve"> проведения</w:t>
            </w:r>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месяц</w:t>
            </w:r>
            <w:proofErr w:type="gramEnd"/>
          </w:p>
        </w:tc>
        <w:tc>
          <w:tcPr>
            <w:tcW w:w="429"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июнь</w:t>
            </w:r>
            <w:proofErr w:type="gramEnd"/>
          </w:p>
        </w:tc>
        <w:tc>
          <w:tcPr>
            <w:tcW w:w="396"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июнь</w:t>
            </w:r>
            <w:proofErr w:type="gramEnd"/>
          </w:p>
        </w:tc>
        <w:tc>
          <w:tcPr>
            <w:tcW w:w="429"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июнь</w:t>
            </w:r>
            <w:proofErr w:type="gramEnd"/>
          </w:p>
        </w:tc>
        <w:tc>
          <w:tcPr>
            <w:tcW w:w="579" w:type="pct"/>
            <w:vMerge w:val="restart"/>
          </w:tcPr>
          <w:p w:rsidR="00696054" w:rsidRPr="00696054" w:rsidRDefault="00696054" w:rsidP="00696054">
            <w:pPr>
              <w:widowControl w:val="0"/>
              <w:rPr>
                <w:rFonts w:ascii="Arial" w:eastAsia="Microsoft Sans Serif" w:hAnsi="Arial" w:cs="Arial"/>
                <w:color w:val="000000"/>
                <w:sz w:val="18"/>
                <w:szCs w:val="18"/>
                <w:lang w:bidi="ru-RU"/>
              </w:rPr>
            </w:pPr>
          </w:p>
        </w:tc>
        <w:tc>
          <w:tcPr>
            <w:tcW w:w="646" w:type="pct"/>
            <w:vMerge w:val="restart"/>
            <w:vAlign w:val="center"/>
          </w:tcPr>
          <w:p w:rsidR="00696054" w:rsidRPr="00696054" w:rsidRDefault="00696054" w:rsidP="00696054">
            <w:pPr>
              <w:widowControl w:val="0"/>
              <w:spacing w:line="206" w:lineRule="exact"/>
              <w:jc w:val="center"/>
              <w:rPr>
                <w:rFonts w:ascii="Arial" w:hAnsi="Arial" w:cs="Arial"/>
                <w:color w:val="000000"/>
                <w:sz w:val="18"/>
                <w:szCs w:val="18"/>
                <w:lang w:bidi="ru-RU"/>
              </w:rPr>
            </w:pPr>
            <w:r w:rsidRPr="00696054">
              <w:rPr>
                <w:rFonts w:ascii="Arial" w:hAnsi="Arial" w:cs="Arial"/>
                <w:color w:val="000000"/>
                <w:sz w:val="18"/>
                <w:szCs w:val="18"/>
                <w:lang w:bidi="ru-RU"/>
              </w:rPr>
              <w:t>МКУК</w:t>
            </w:r>
          </w:p>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«Централизованная библиотечная система»</w:t>
            </w: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39"/>
        </w:trPr>
        <w:tc>
          <w:tcPr>
            <w:tcW w:w="151"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vAlign w:val="center"/>
          </w:tcPr>
          <w:p w:rsidR="00696054" w:rsidRPr="00696054" w:rsidRDefault="00696054" w:rsidP="00696054">
            <w:pPr>
              <w:widowControl w:val="0"/>
              <w:spacing w:after="60" w:line="150" w:lineRule="exact"/>
              <w:jc w:val="center"/>
              <w:rPr>
                <w:rFonts w:ascii="Arial" w:hAnsi="Arial" w:cs="Arial"/>
                <w:color w:val="000000"/>
                <w:sz w:val="18"/>
                <w:szCs w:val="18"/>
                <w:lang w:bidi="ru-RU"/>
              </w:rPr>
            </w:pPr>
          </w:p>
        </w:tc>
        <w:tc>
          <w:tcPr>
            <w:tcW w:w="830" w:type="pct"/>
            <w:vMerge/>
            <w:vAlign w:val="center"/>
          </w:tcPr>
          <w:p w:rsidR="00696054" w:rsidRPr="00696054" w:rsidRDefault="00696054" w:rsidP="00696054">
            <w:pPr>
              <w:widowControl w:val="0"/>
              <w:jc w:val="center"/>
              <w:rPr>
                <w:rFonts w:ascii="Arial" w:eastAsia="Microsoft Sans Serif" w:hAnsi="Arial" w:cs="Arial"/>
                <w:color w:val="000000"/>
                <w:sz w:val="18"/>
                <w:szCs w:val="18"/>
                <w:shd w:val="clear" w:color="auto" w:fill="FFFFFF"/>
                <w:lang w:bidi="ru-RU"/>
              </w:rPr>
            </w:pPr>
          </w:p>
        </w:tc>
        <w:tc>
          <w:tcPr>
            <w:tcW w:w="410"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Сумма затрат</w:t>
            </w:r>
          </w:p>
        </w:tc>
        <w:tc>
          <w:tcPr>
            <w:tcW w:w="445"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1254" w:type="pct"/>
            <w:gridSpan w:val="3"/>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Мероприятия носят организационный характер и не требуют финансовых затрат</w:t>
            </w:r>
          </w:p>
        </w:tc>
        <w:tc>
          <w:tcPr>
            <w:tcW w:w="579"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46" w:type="pct"/>
            <w:vMerge/>
          </w:tcPr>
          <w:p w:rsidR="00696054" w:rsidRPr="00696054" w:rsidRDefault="00696054" w:rsidP="00696054">
            <w:pPr>
              <w:widowControl w:val="0"/>
              <w:rPr>
                <w:rFonts w:ascii="Arial" w:eastAsia="Microsoft Sans Serif"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05"/>
        </w:trPr>
        <w:tc>
          <w:tcPr>
            <w:tcW w:w="151" w:type="pct"/>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p w:rsidR="00696054" w:rsidRPr="00696054" w:rsidRDefault="00696054" w:rsidP="00696054">
            <w:pPr>
              <w:widowControl w:val="0"/>
              <w:jc w:val="center"/>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27</w:t>
            </w:r>
          </w:p>
        </w:tc>
        <w:tc>
          <w:tcPr>
            <w:tcW w:w="684" w:type="pct"/>
            <w:gridSpan w:val="2"/>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Повышение уровня знаний по правилам дорожного движения у детей через интерактивные мероприятия</w:t>
            </w:r>
          </w:p>
        </w:tc>
        <w:tc>
          <w:tcPr>
            <w:tcW w:w="830" w:type="pct"/>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Дорожный дайвинг "Правила движения –достойны уважения."</w:t>
            </w:r>
          </w:p>
        </w:tc>
        <w:tc>
          <w:tcPr>
            <w:tcW w:w="410"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срок</w:t>
            </w:r>
            <w:proofErr w:type="gramEnd"/>
            <w:r w:rsidRPr="00696054">
              <w:rPr>
                <w:rFonts w:ascii="Arial" w:eastAsia="Microsoft Sans Serif" w:hAnsi="Arial" w:cs="Arial"/>
                <w:color w:val="000000"/>
                <w:sz w:val="18"/>
                <w:szCs w:val="18"/>
                <w:lang w:bidi="ru-RU"/>
              </w:rPr>
              <w:t xml:space="preserve"> проведения</w:t>
            </w:r>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месяц</w:t>
            </w:r>
            <w:proofErr w:type="gramEnd"/>
          </w:p>
        </w:tc>
        <w:tc>
          <w:tcPr>
            <w:tcW w:w="429"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shd w:val="clear" w:color="auto" w:fill="FFFFFF"/>
                <w:lang w:bidi="ru-RU"/>
              </w:rPr>
              <w:t>сентябрь</w:t>
            </w:r>
            <w:proofErr w:type="gramEnd"/>
          </w:p>
        </w:tc>
        <w:tc>
          <w:tcPr>
            <w:tcW w:w="396"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shd w:val="clear" w:color="auto" w:fill="FFFFFF"/>
                <w:lang w:bidi="ru-RU"/>
              </w:rPr>
              <w:t>сентябрь</w:t>
            </w:r>
            <w:proofErr w:type="gramEnd"/>
          </w:p>
        </w:tc>
        <w:tc>
          <w:tcPr>
            <w:tcW w:w="429"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shd w:val="clear" w:color="auto" w:fill="FFFFFF"/>
                <w:lang w:bidi="ru-RU"/>
              </w:rPr>
              <w:t>сентябрь</w:t>
            </w:r>
            <w:proofErr w:type="gramEnd"/>
          </w:p>
        </w:tc>
        <w:tc>
          <w:tcPr>
            <w:tcW w:w="579" w:type="pct"/>
            <w:vMerge w:val="restart"/>
          </w:tcPr>
          <w:p w:rsidR="00696054" w:rsidRPr="00696054" w:rsidRDefault="00696054" w:rsidP="00696054">
            <w:pPr>
              <w:widowControl w:val="0"/>
              <w:rPr>
                <w:rFonts w:ascii="Arial" w:eastAsia="Microsoft Sans Serif" w:hAnsi="Arial" w:cs="Arial"/>
                <w:color w:val="000000"/>
                <w:sz w:val="18"/>
                <w:szCs w:val="18"/>
                <w:lang w:bidi="ru-RU"/>
              </w:rPr>
            </w:pPr>
          </w:p>
        </w:tc>
        <w:tc>
          <w:tcPr>
            <w:tcW w:w="646" w:type="pct"/>
            <w:vMerge w:val="restart"/>
            <w:vAlign w:val="center"/>
          </w:tcPr>
          <w:p w:rsidR="00696054" w:rsidRPr="00696054" w:rsidRDefault="00696054" w:rsidP="00696054">
            <w:pPr>
              <w:widowControl w:val="0"/>
              <w:spacing w:line="206" w:lineRule="exact"/>
              <w:jc w:val="center"/>
              <w:rPr>
                <w:rFonts w:ascii="Arial" w:hAnsi="Arial" w:cs="Arial"/>
                <w:color w:val="000000"/>
                <w:sz w:val="18"/>
                <w:szCs w:val="18"/>
                <w:lang w:bidi="ru-RU"/>
              </w:rPr>
            </w:pPr>
            <w:r w:rsidRPr="00696054">
              <w:rPr>
                <w:rFonts w:ascii="Arial" w:hAnsi="Arial" w:cs="Arial"/>
                <w:color w:val="000000"/>
                <w:sz w:val="18"/>
                <w:szCs w:val="18"/>
                <w:lang w:bidi="ru-RU"/>
              </w:rPr>
              <w:t>МКУК</w:t>
            </w:r>
          </w:p>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«Централизованная библиотечная система»</w:t>
            </w: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17"/>
        </w:trPr>
        <w:tc>
          <w:tcPr>
            <w:tcW w:w="151"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830" w:type="pct"/>
            <w:vMerge/>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410"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Сумма затрат</w:t>
            </w:r>
          </w:p>
        </w:tc>
        <w:tc>
          <w:tcPr>
            <w:tcW w:w="445"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1254" w:type="pct"/>
            <w:gridSpan w:val="3"/>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Мероприятия носят организационный характер и не требуют финансовых затрат</w:t>
            </w:r>
          </w:p>
        </w:tc>
        <w:tc>
          <w:tcPr>
            <w:tcW w:w="579"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46" w:type="pct"/>
            <w:vMerge/>
            <w:vAlign w:val="center"/>
          </w:tcPr>
          <w:p w:rsidR="00696054" w:rsidRPr="00696054" w:rsidRDefault="00696054" w:rsidP="00696054">
            <w:pPr>
              <w:widowControl w:val="0"/>
              <w:spacing w:line="206" w:lineRule="exact"/>
              <w:jc w:val="center"/>
              <w:rPr>
                <w:rFonts w:ascii="Arial" w:hAnsi="Arial" w:cs="Arial"/>
                <w:color w:val="000000"/>
                <w:sz w:val="18"/>
                <w:szCs w:val="18"/>
                <w:lang w:bidi="ru-RU"/>
              </w:rPr>
            </w:pP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15"/>
        </w:trPr>
        <w:tc>
          <w:tcPr>
            <w:tcW w:w="151" w:type="pct"/>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val="en-US" w:bidi="ru-RU"/>
              </w:rPr>
            </w:pPr>
            <w:r w:rsidRPr="00696054">
              <w:rPr>
                <w:rFonts w:ascii="Arial" w:eastAsia="Microsoft Sans Serif" w:hAnsi="Arial" w:cs="Arial"/>
                <w:color w:val="000000"/>
                <w:sz w:val="18"/>
                <w:szCs w:val="18"/>
                <w:lang w:val="en-US" w:bidi="ru-RU"/>
              </w:rPr>
              <w:t>28</w:t>
            </w:r>
          </w:p>
        </w:tc>
        <w:tc>
          <w:tcPr>
            <w:tcW w:w="684" w:type="pct"/>
            <w:gridSpan w:val="2"/>
            <w:vMerge w:val="restar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Повышение  уровня</w:t>
            </w:r>
            <w:proofErr w:type="gramEnd"/>
            <w:r w:rsidRPr="00696054">
              <w:rPr>
                <w:rFonts w:ascii="Arial" w:eastAsia="Microsoft Sans Serif" w:hAnsi="Arial" w:cs="Arial"/>
                <w:color w:val="000000"/>
                <w:sz w:val="18"/>
                <w:szCs w:val="18"/>
                <w:lang w:bidi="ru-RU"/>
              </w:rPr>
              <w:t xml:space="preserve"> знаний по правилам дорожного движения у детей через интерактивные мероприятия.</w:t>
            </w:r>
          </w:p>
        </w:tc>
        <w:tc>
          <w:tcPr>
            <w:tcW w:w="830" w:type="pct"/>
            <w:vMerge w:val="restart"/>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срок</w:t>
            </w:r>
            <w:proofErr w:type="gramEnd"/>
            <w:r w:rsidRPr="00696054">
              <w:rPr>
                <w:rFonts w:ascii="Arial" w:eastAsia="Microsoft Sans Serif" w:hAnsi="Arial" w:cs="Arial"/>
                <w:color w:val="000000"/>
                <w:sz w:val="18"/>
                <w:szCs w:val="18"/>
                <w:lang w:bidi="ru-RU"/>
              </w:rPr>
              <w:t xml:space="preserve"> проведения</w:t>
            </w:r>
          </w:p>
        </w:tc>
        <w:tc>
          <w:tcPr>
            <w:tcW w:w="445"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месяц</w:t>
            </w:r>
            <w:proofErr w:type="gramEnd"/>
          </w:p>
        </w:tc>
        <w:tc>
          <w:tcPr>
            <w:tcW w:w="429"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ноябрь</w:t>
            </w:r>
            <w:proofErr w:type="gramEnd"/>
          </w:p>
        </w:tc>
        <w:tc>
          <w:tcPr>
            <w:tcW w:w="396"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ноябрь</w:t>
            </w:r>
            <w:proofErr w:type="gramEnd"/>
          </w:p>
        </w:tc>
        <w:tc>
          <w:tcPr>
            <w:tcW w:w="429"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roofErr w:type="gramStart"/>
            <w:r w:rsidRPr="00696054">
              <w:rPr>
                <w:rFonts w:ascii="Arial" w:eastAsia="Microsoft Sans Serif" w:hAnsi="Arial" w:cs="Arial"/>
                <w:color w:val="000000"/>
                <w:sz w:val="18"/>
                <w:szCs w:val="18"/>
                <w:lang w:bidi="ru-RU"/>
              </w:rPr>
              <w:t>ноябрь</w:t>
            </w:r>
            <w:proofErr w:type="gramEnd"/>
          </w:p>
        </w:tc>
        <w:tc>
          <w:tcPr>
            <w:tcW w:w="579"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646" w:type="pct"/>
            <w:vMerge w:val="restart"/>
            <w:vAlign w:val="center"/>
          </w:tcPr>
          <w:p w:rsidR="00696054" w:rsidRPr="00696054" w:rsidRDefault="00696054" w:rsidP="00696054">
            <w:pPr>
              <w:widowControl w:val="0"/>
              <w:spacing w:line="206" w:lineRule="exact"/>
              <w:jc w:val="center"/>
              <w:rPr>
                <w:rFonts w:ascii="Arial" w:hAnsi="Arial" w:cs="Arial"/>
                <w:color w:val="000000"/>
                <w:sz w:val="18"/>
                <w:szCs w:val="18"/>
                <w:lang w:bidi="ru-RU"/>
              </w:rPr>
            </w:pPr>
            <w:r w:rsidRPr="00696054">
              <w:rPr>
                <w:rFonts w:ascii="Arial" w:hAnsi="Arial" w:cs="Arial"/>
                <w:color w:val="000000"/>
                <w:sz w:val="18"/>
                <w:szCs w:val="18"/>
                <w:lang w:bidi="ru-RU"/>
              </w:rPr>
              <w:t>МКУК</w:t>
            </w:r>
          </w:p>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«Централизованная библиотечная система»</w:t>
            </w:r>
          </w:p>
        </w:tc>
      </w:tr>
      <w:tr w:rsidR="00696054" w:rsidRPr="00696054" w:rsidTr="00CC3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79"/>
        </w:trPr>
        <w:tc>
          <w:tcPr>
            <w:tcW w:w="151"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684" w:type="pct"/>
            <w:gridSpan w:val="2"/>
            <w:vMerge/>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830" w:type="pct"/>
            <w:vMerge/>
          </w:tcPr>
          <w:p w:rsidR="00696054" w:rsidRPr="00696054" w:rsidRDefault="00696054" w:rsidP="00696054">
            <w:pPr>
              <w:widowControl w:val="0"/>
              <w:rPr>
                <w:rFonts w:ascii="Arial" w:eastAsia="Microsoft Sans Serif" w:hAnsi="Arial" w:cs="Arial"/>
                <w:color w:val="000000"/>
                <w:sz w:val="18"/>
                <w:szCs w:val="18"/>
                <w:lang w:bidi="ru-RU"/>
              </w:rPr>
            </w:pPr>
          </w:p>
        </w:tc>
        <w:tc>
          <w:tcPr>
            <w:tcW w:w="410" w:type="pct"/>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Сумма затрат</w:t>
            </w:r>
          </w:p>
        </w:tc>
        <w:tc>
          <w:tcPr>
            <w:tcW w:w="445"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1254" w:type="pct"/>
            <w:gridSpan w:val="3"/>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Мероприятия носят организационный характер и не требуют финансовых затрат</w:t>
            </w:r>
          </w:p>
        </w:tc>
        <w:tc>
          <w:tcPr>
            <w:tcW w:w="579" w:type="pct"/>
          </w:tcPr>
          <w:p w:rsidR="00696054" w:rsidRPr="00696054" w:rsidRDefault="00696054" w:rsidP="00696054">
            <w:pPr>
              <w:widowControl w:val="0"/>
              <w:rPr>
                <w:rFonts w:ascii="Arial" w:eastAsia="Microsoft Sans Serif" w:hAnsi="Arial" w:cs="Arial"/>
                <w:color w:val="000000"/>
                <w:sz w:val="18"/>
                <w:szCs w:val="18"/>
                <w:lang w:bidi="ru-RU"/>
              </w:rPr>
            </w:pPr>
          </w:p>
        </w:tc>
        <w:tc>
          <w:tcPr>
            <w:tcW w:w="646" w:type="pct"/>
            <w:vMerge/>
            <w:vAlign w:val="center"/>
          </w:tcPr>
          <w:p w:rsidR="00696054" w:rsidRPr="00696054" w:rsidRDefault="00696054" w:rsidP="00696054">
            <w:pPr>
              <w:widowControl w:val="0"/>
              <w:spacing w:line="206" w:lineRule="exact"/>
              <w:jc w:val="center"/>
              <w:rPr>
                <w:rFonts w:ascii="Arial" w:hAnsi="Arial" w:cs="Arial"/>
                <w:color w:val="000000"/>
                <w:sz w:val="18"/>
                <w:szCs w:val="18"/>
                <w:lang w:bidi="ru-RU"/>
              </w:rPr>
            </w:pPr>
          </w:p>
        </w:tc>
      </w:tr>
    </w:tbl>
    <w:p w:rsidR="00696054" w:rsidRPr="00696054" w:rsidRDefault="00696054" w:rsidP="00696054">
      <w:pPr>
        <w:widowControl w:val="0"/>
        <w:rPr>
          <w:rFonts w:ascii="Arial" w:eastAsia="Microsoft Sans Serif" w:hAnsi="Arial" w:cs="Arial"/>
          <w:color w:val="000000"/>
          <w:sz w:val="18"/>
          <w:szCs w:val="18"/>
          <w:lang w:bidi="ru-RU"/>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8"/>
        <w:gridCol w:w="2268"/>
        <w:gridCol w:w="1134"/>
        <w:gridCol w:w="1417"/>
        <w:gridCol w:w="1276"/>
        <w:gridCol w:w="1276"/>
      </w:tblGrid>
      <w:tr w:rsidR="00696054" w:rsidRPr="00696054" w:rsidTr="00CC3780">
        <w:trPr>
          <w:trHeight w:val="244"/>
        </w:trPr>
        <w:tc>
          <w:tcPr>
            <w:tcW w:w="5528" w:type="dxa"/>
            <w:vAlign w:val="center"/>
          </w:tcPr>
          <w:p w:rsidR="00696054" w:rsidRPr="00696054" w:rsidRDefault="00696054" w:rsidP="00696054">
            <w:pPr>
              <w:widowControl w:val="0"/>
              <w:jc w:val="right"/>
              <w:rPr>
                <w:rFonts w:ascii="Arial" w:eastAsia="Microsoft Sans Serif" w:hAnsi="Arial" w:cs="Arial"/>
                <w:color w:val="000000"/>
                <w:sz w:val="18"/>
                <w:szCs w:val="18"/>
                <w:lang w:bidi="ru-RU"/>
              </w:rPr>
            </w:pPr>
            <w:proofErr w:type="gramStart"/>
            <w:r w:rsidRPr="00696054">
              <w:rPr>
                <w:rFonts w:ascii="Arial" w:eastAsia="Microsoft Sans Serif" w:hAnsi="Arial" w:cs="Arial"/>
                <w:b/>
                <w:bCs/>
                <w:color w:val="000000"/>
                <w:sz w:val="18"/>
                <w:szCs w:val="18"/>
                <w:lang w:bidi="ru-RU"/>
              </w:rPr>
              <w:t>итого</w:t>
            </w:r>
            <w:proofErr w:type="gramEnd"/>
          </w:p>
        </w:tc>
        <w:tc>
          <w:tcPr>
            <w:tcW w:w="2268" w:type="dxa"/>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Сумма затрат</w:t>
            </w:r>
          </w:p>
        </w:tc>
        <w:tc>
          <w:tcPr>
            <w:tcW w:w="1134" w:type="dxa"/>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1417" w:type="dxa"/>
            <w:vAlign w:val="center"/>
          </w:tcPr>
          <w:p w:rsidR="00696054" w:rsidRPr="00696054" w:rsidRDefault="00696054" w:rsidP="00696054">
            <w:pPr>
              <w:widowControl w:val="0"/>
              <w:jc w:val="center"/>
              <w:rPr>
                <w:rFonts w:ascii="Arial" w:eastAsia="Microsoft Sans Serif" w:hAnsi="Arial" w:cs="Arial"/>
                <w:b/>
                <w:bCs/>
                <w:color w:val="000000"/>
                <w:sz w:val="18"/>
                <w:szCs w:val="18"/>
                <w:lang w:val="en-US" w:bidi="ru-RU"/>
              </w:rPr>
            </w:pPr>
            <w:r w:rsidRPr="00696054">
              <w:rPr>
                <w:rFonts w:ascii="Arial" w:eastAsia="Microsoft Sans Serif" w:hAnsi="Arial" w:cs="Arial"/>
                <w:b/>
                <w:bCs/>
                <w:color w:val="000000"/>
                <w:sz w:val="18"/>
                <w:szCs w:val="18"/>
                <w:lang w:val="en-US" w:bidi="ru-RU"/>
              </w:rPr>
              <w:t>60102,57751</w:t>
            </w:r>
          </w:p>
          <w:p w:rsidR="00696054" w:rsidRPr="00696054" w:rsidRDefault="00696054" w:rsidP="00696054">
            <w:pPr>
              <w:widowControl w:val="0"/>
              <w:jc w:val="center"/>
              <w:rPr>
                <w:rFonts w:ascii="Arial" w:eastAsia="Microsoft Sans Serif" w:hAnsi="Arial" w:cs="Arial"/>
                <w:color w:val="000000"/>
                <w:sz w:val="18"/>
                <w:szCs w:val="18"/>
                <w:lang w:bidi="ru-RU"/>
              </w:rPr>
            </w:pPr>
          </w:p>
        </w:tc>
        <w:tc>
          <w:tcPr>
            <w:tcW w:w="1276" w:type="dxa"/>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b/>
                <w:bCs/>
                <w:color w:val="000000"/>
                <w:sz w:val="18"/>
                <w:szCs w:val="18"/>
                <w:lang w:val="en-US" w:bidi="ru-RU"/>
              </w:rPr>
              <w:t>33</w:t>
            </w:r>
            <w:r w:rsidRPr="00696054">
              <w:rPr>
                <w:rFonts w:ascii="Arial" w:eastAsia="Microsoft Sans Serif" w:hAnsi="Arial" w:cs="Arial"/>
                <w:b/>
                <w:bCs/>
                <w:color w:val="000000"/>
                <w:sz w:val="18"/>
                <w:szCs w:val="18"/>
                <w:lang w:bidi="ru-RU"/>
              </w:rPr>
              <w:t>303</w:t>
            </w:r>
            <w:r w:rsidRPr="00696054">
              <w:rPr>
                <w:rFonts w:ascii="Arial" w:eastAsia="Microsoft Sans Serif" w:hAnsi="Arial" w:cs="Arial"/>
                <w:b/>
                <w:bCs/>
                <w:color w:val="000000"/>
                <w:sz w:val="18"/>
                <w:szCs w:val="18"/>
                <w:lang w:val="en-US" w:bidi="ru-RU"/>
              </w:rPr>
              <w:t>,</w:t>
            </w:r>
            <w:r w:rsidRPr="00696054">
              <w:rPr>
                <w:rFonts w:ascii="Arial" w:eastAsia="Microsoft Sans Serif" w:hAnsi="Arial" w:cs="Arial"/>
                <w:b/>
                <w:bCs/>
                <w:color w:val="000000"/>
                <w:sz w:val="18"/>
                <w:szCs w:val="18"/>
                <w:lang w:bidi="ru-RU"/>
              </w:rPr>
              <w:t>68567</w:t>
            </w:r>
          </w:p>
        </w:tc>
        <w:tc>
          <w:tcPr>
            <w:tcW w:w="1276" w:type="dxa"/>
            <w:vAlign w:val="center"/>
          </w:tcPr>
          <w:p w:rsidR="00696054" w:rsidRPr="00696054" w:rsidRDefault="00696054" w:rsidP="00696054">
            <w:pPr>
              <w:widowControl w:val="0"/>
              <w:jc w:val="center"/>
              <w:rPr>
                <w:rFonts w:ascii="Arial" w:eastAsia="Microsoft Sans Serif" w:hAnsi="Arial" w:cs="Arial"/>
                <w:color w:val="000000"/>
                <w:sz w:val="18"/>
                <w:szCs w:val="18"/>
                <w:lang w:val="en-US" w:bidi="ru-RU"/>
              </w:rPr>
            </w:pPr>
            <w:r w:rsidRPr="00696054">
              <w:rPr>
                <w:rFonts w:ascii="Arial" w:eastAsia="Microsoft Sans Serif" w:hAnsi="Arial" w:cs="Arial"/>
                <w:b/>
                <w:bCs/>
                <w:color w:val="000000"/>
                <w:sz w:val="18"/>
                <w:szCs w:val="18"/>
                <w:shd w:val="clear" w:color="auto" w:fill="FFFFFF"/>
                <w:lang w:val="en-US" w:bidi="ru-RU"/>
              </w:rPr>
              <w:t>63824,56434</w:t>
            </w:r>
          </w:p>
        </w:tc>
      </w:tr>
      <w:tr w:rsidR="00696054" w:rsidRPr="00696054" w:rsidTr="00CC3780">
        <w:trPr>
          <w:trHeight w:val="94"/>
        </w:trPr>
        <w:tc>
          <w:tcPr>
            <w:tcW w:w="5528" w:type="dxa"/>
            <w:vAlign w:val="center"/>
          </w:tcPr>
          <w:p w:rsidR="00696054" w:rsidRPr="00696054" w:rsidRDefault="00696054" w:rsidP="00696054">
            <w:pPr>
              <w:widowControl w:val="0"/>
              <w:spacing w:line="180" w:lineRule="exact"/>
              <w:jc w:val="right"/>
              <w:rPr>
                <w:rFonts w:ascii="Arial" w:hAnsi="Arial" w:cs="Arial"/>
                <w:sz w:val="18"/>
                <w:szCs w:val="18"/>
                <w:lang w:eastAsia="en-US"/>
              </w:rPr>
            </w:pPr>
            <w:r w:rsidRPr="00696054">
              <w:rPr>
                <w:rFonts w:ascii="Arial" w:hAnsi="Arial" w:cs="Arial"/>
                <w:b/>
                <w:bCs/>
                <w:color w:val="000000"/>
                <w:sz w:val="18"/>
                <w:szCs w:val="18"/>
                <w:shd w:val="clear" w:color="auto" w:fill="FFFFFF"/>
                <w:lang w:bidi="ru-RU"/>
              </w:rPr>
              <w:t xml:space="preserve">в. </w:t>
            </w:r>
            <w:proofErr w:type="spellStart"/>
            <w:r w:rsidRPr="00696054">
              <w:rPr>
                <w:rFonts w:ascii="Arial" w:hAnsi="Arial" w:cs="Arial"/>
                <w:b/>
                <w:bCs/>
                <w:color w:val="000000"/>
                <w:sz w:val="18"/>
                <w:szCs w:val="18"/>
                <w:shd w:val="clear" w:color="auto" w:fill="FFFFFF"/>
                <w:lang w:bidi="ru-RU"/>
              </w:rPr>
              <w:t>т.ч</w:t>
            </w:r>
            <w:proofErr w:type="spellEnd"/>
            <w:r w:rsidRPr="00696054">
              <w:rPr>
                <w:rFonts w:ascii="Arial" w:hAnsi="Arial" w:cs="Arial"/>
                <w:b/>
                <w:bCs/>
                <w:color w:val="000000"/>
                <w:sz w:val="18"/>
                <w:szCs w:val="18"/>
                <w:shd w:val="clear" w:color="auto" w:fill="FFFFFF"/>
                <w:lang w:bidi="ru-RU"/>
              </w:rPr>
              <w:t>.: бюджет города Куйбышева</w:t>
            </w:r>
          </w:p>
        </w:tc>
        <w:tc>
          <w:tcPr>
            <w:tcW w:w="2268" w:type="dxa"/>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Сумма затрат</w:t>
            </w:r>
          </w:p>
        </w:tc>
        <w:tc>
          <w:tcPr>
            <w:tcW w:w="1134" w:type="dxa"/>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1417" w:type="dxa"/>
            <w:vAlign w:val="center"/>
          </w:tcPr>
          <w:p w:rsidR="00696054" w:rsidRPr="00696054" w:rsidRDefault="00696054" w:rsidP="00696054">
            <w:pPr>
              <w:widowControl w:val="0"/>
              <w:jc w:val="center"/>
              <w:rPr>
                <w:rFonts w:ascii="Arial" w:eastAsia="Microsoft Sans Serif" w:hAnsi="Arial" w:cs="Arial"/>
                <w:b/>
                <w:color w:val="000000"/>
                <w:sz w:val="18"/>
                <w:szCs w:val="18"/>
                <w:lang w:bidi="ru-RU"/>
              </w:rPr>
            </w:pPr>
            <w:r w:rsidRPr="00696054">
              <w:rPr>
                <w:rFonts w:ascii="Arial" w:eastAsia="Microsoft Sans Serif" w:hAnsi="Arial" w:cs="Arial"/>
                <w:b/>
                <w:bCs/>
                <w:color w:val="000000"/>
                <w:sz w:val="18"/>
                <w:szCs w:val="18"/>
                <w:lang w:bidi="ru-RU"/>
              </w:rPr>
              <w:t>11406</w:t>
            </w:r>
            <w:r w:rsidRPr="00696054">
              <w:rPr>
                <w:rFonts w:ascii="Arial" w:eastAsia="Microsoft Sans Serif" w:hAnsi="Arial" w:cs="Arial"/>
                <w:b/>
                <w:bCs/>
                <w:color w:val="000000"/>
                <w:sz w:val="18"/>
                <w:szCs w:val="18"/>
                <w:lang w:val="en-US" w:bidi="ru-RU"/>
              </w:rPr>
              <w:t>,</w:t>
            </w:r>
            <w:r w:rsidRPr="00696054">
              <w:rPr>
                <w:rFonts w:ascii="Arial" w:eastAsia="Microsoft Sans Serif" w:hAnsi="Arial" w:cs="Arial"/>
                <w:b/>
                <w:bCs/>
                <w:color w:val="000000"/>
                <w:sz w:val="18"/>
                <w:szCs w:val="18"/>
                <w:lang w:bidi="ru-RU"/>
              </w:rPr>
              <w:t xml:space="preserve">30813 </w:t>
            </w:r>
          </w:p>
        </w:tc>
        <w:tc>
          <w:tcPr>
            <w:tcW w:w="1276" w:type="dxa"/>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b/>
                <w:color w:val="000000"/>
                <w:sz w:val="18"/>
                <w:szCs w:val="18"/>
                <w:lang w:val="en-US" w:bidi="ru-RU"/>
              </w:rPr>
              <w:t>8</w:t>
            </w:r>
            <w:r w:rsidRPr="00696054">
              <w:rPr>
                <w:rFonts w:ascii="Arial" w:eastAsia="Microsoft Sans Serif" w:hAnsi="Arial" w:cs="Arial"/>
                <w:b/>
                <w:color w:val="000000"/>
                <w:sz w:val="18"/>
                <w:szCs w:val="18"/>
                <w:lang w:bidi="ru-RU"/>
              </w:rPr>
              <w:t>323</w:t>
            </w:r>
            <w:r w:rsidRPr="00696054">
              <w:rPr>
                <w:rFonts w:ascii="Arial" w:eastAsia="Microsoft Sans Serif" w:hAnsi="Arial" w:cs="Arial"/>
                <w:b/>
                <w:color w:val="000000"/>
                <w:sz w:val="18"/>
                <w:szCs w:val="18"/>
                <w:lang w:val="en-US" w:bidi="ru-RU"/>
              </w:rPr>
              <w:t>,</w:t>
            </w:r>
            <w:r w:rsidRPr="00696054">
              <w:rPr>
                <w:rFonts w:ascii="Arial" w:eastAsia="Microsoft Sans Serif" w:hAnsi="Arial" w:cs="Arial"/>
                <w:b/>
                <w:color w:val="000000"/>
                <w:sz w:val="18"/>
                <w:szCs w:val="18"/>
                <w:lang w:bidi="ru-RU"/>
              </w:rPr>
              <w:t>08567</w:t>
            </w:r>
          </w:p>
        </w:tc>
        <w:tc>
          <w:tcPr>
            <w:tcW w:w="1276" w:type="dxa"/>
            <w:vAlign w:val="center"/>
          </w:tcPr>
          <w:p w:rsidR="00696054" w:rsidRPr="00696054" w:rsidRDefault="00696054" w:rsidP="00696054">
            <w:pPr>
              <w:widowControl w:val="0"/>
              <w:jc w:val="center"/>
              <w:rPr>
                <w:rFonts w:ascii="Arial" w:eastAsia="Microsoft Sans Serif" w:hAnsi="Arial" w:cs="Arial"/>
                <w:color w:val="000000"/>
                <w:sz w:val="18"/>
                <w:szCs w:val="18"/>
                <w:lang w:val="en-US" w:bidi="ru-RU"/>
              </w:rPr>
            </w:pPr>
            <w:r w:rsidRPr="00696054">
              <w:rPr>
                <w:rFonts w:ascii="Arial" w:eastAsia="Microsoft Sans Serif" w:hAnsi="Arial" w:cs="Arial"/>
                <w:b/>
                <w:color w:val="000000"/>
                <w:sz w:val="18"/>
                <w:szCs w:val="18"/>
                <w:lang w:val="en-US" w:bidi="ru-RU"/>
              </w:rPr>
              <w:t>9032,66434</w:t>
            </w:r>
          </w:p>
        </w:tc>
      </w:tr>
      <w:tr w:rsidR="00696054" w:rsidRPr="00696054" w:rsidTr="00CC3780">
        <w:trPr>
          <w:trHeight w:val="242"/>
        </w:trPr>
        <w:tc>
          <w:tcPr>
            <w:tcW w:w="5528" w:type="dxa"/>
            <w:vAlign w:val="center"/>
          </w:tcPr>
          <w:p w:rsidR="00696054" w:rsidRPr="00696054" w:rsidRDefault="00696054" w:rsidP="00696054">
            <w:pPr>
              <w:widowControl w:val="0"/>
              <w:jc w:val="right"/>
              <w:rPr>
                <w:rFonts w:ascii="Arial" w:eastAsia="Microsoft Sans Serif" w:hAnsi="Arial" w:cs="Arial"/>
                <w:color w:val="000000"/>
                <w:sz w:val="18"/>
                <w:szCs w:val="18"/>
                <w:lang w:bidi="ru-RU"/>
              </w:rPr>
            </w:pPr>
            <w:proofErr w:type="gramStart"/>
            <w:r w:rsidRPr="00696054">
              <w:rPr>
                <w:rFonts w:ascii="Arial" w:eastAsia="Microsoft Sans Serif" w:hAnsi="Arial" w:cs="Arial"/>
                <w:b/>
                <w:bCs/>
                <w:color w:val="000000"/>
                <w:sz w:val="18"/>
                <w:szCs w:val="18"/>
                <w:lang w:bidi="ru-RU"/>
              </w:rPr>
              <w:t>областной</w:t>
            </w:r>
            <w:proofErr w:type="gramEnd"/>
            <w:r w:rsidRPr="00696054">
              <w:rPr>
                <w:rFonts w:ascii="Arial" w:eastAsia="Microsoft Sans Serif" w:hAnsi="Arial" w:cs="Arial"/>
                <w:b/>
                <w:bCs/>
                <w:color w:val="000000"/>
                <w:sz w:val="18"/>
                <w:szCs w:val="18"/>
                <w:lang w:bidi="ru-RU"/>
              </w:rPr>
              <w:t xml:space="preserve"> бюджет</w:t>
            </w:r>
          </w:p>
        </w:tc>
        <w:tc>
          <w:tcPr>
            <w:tcW w:w="2268" w:type="dxa"/>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Сумма затрат</w:t>
            </w:r>
          </w:p>
        </w:tc>
        <w:tc>
          <w:tcPr>
            <w:tcW w:w="1134" w:type="dxa"/>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1417" w:type="dxa"/>
            <w:vAlign w:val="center"/>
          </w:tcPr>
          <w:p w:rsidR="00696054" w:rsidRPr="00696054" w:rsidRDefault="00696054" w:rsidP="00696054">
            <w:pPr>
              <w:widowControl w:val="0"/>
              <w:jc w:val="center"/>
              <w:rPr>
                <w:rFonts w:ascii="Arial" w:eastAsia="Microsoft Sans Serif" w:hAnsi="Arial" w:cs="Arial"/>
                <w:b/>
                <w:color w:val="000000"/>
                <w:sz w:val="18"/>
                <w:szCs w:val="18"/>
                <w:lang w:bidi="ru-RU"/>
              </w:rPr>
            </w:pPr>
            <w:r w:rsidRPr="00696054">
              <w:rPr>
                <w:rFonts w:ascii="Arial" w:eastAsia="Microsoft Sans Serif" w:hAnsi="Arial" w:cs="Arial"/>
                <w:b/>
                <w:color w:val="000000"/>
                <w:sz w:val="18"/>
                <w:szCs w:val="18"/>
                <w:shd w:val="clear" w:color="auto" w:fill="FFFFFF"/>
                <w:lang w:val="en-US" w:bidi="ru-RU"/>
              </w:rPr>
              <w:t>48683,26938</w:t>
            </w:r>
          </w:p>
        </w:tc>
        <w:tc>
          <w:tcPr>
            <w:tcW w:w="1276" w:type="dxa"/>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b/>
                <w:bCs/>
                <w:color w:val="000000"/>
                <w:sz w:val="18"/>
                <w:szCs w:val="18"/>
                <w:lang w:val="en-US" w:bidi="ru-RU"/>
              </w:rPr>
              <w:t>24963,6</w:t>
            </w:r>
            <w:r w:rsidRPr="00696054">
              <w:rPr>
                <w:rFonts w:ascii="Arial" w:eastAsia="Microsoft Sans Serif" w:hAnsi="Arial" w:cs="Arial"/>
                <w:b/>
                <w:bCs/>
                <w:color w:val="000000"/>
                <w:sz w:val="18"/>
                <w:szCs w:val="18"/>
                <w:lang w:bidi="ru-RU"/>
              </w:rPr>
              <w:t>00</w:t>
            </w:r>
          </w:p>
        </w:tc>
        <w:tc>
          <w:tcPr>
            <w:tcW w:w="1276" w:type="dxa"/>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b/>
                <w:bCs/>
                <w:color w:val="000000"/>
                <w:sz w:val="18"/>
                <w:szCs w:val="18"/>
                <w:lang w:val="en-US" w:bidi="ru-RU"/>
              </w:rPr>
              <w:t>5</w:t>
            </w:r>
            <w:r w:rsidRPr="00696054">
              <w:rPr>
                <w:rFonts w:ascii="Arial" w:eastAsia="Microsoft Sans Serif" w:hAnsi="Arial" w:cs="Arial"/>
                <w:b/>
                <w:bCs/>
                <w:color w:val="000000"/>
                <w:sz w:val="18"/>
                <w:szCs w:val="18"/>
                <w:lang w:bidi="ru-RU"/>
              </w:rPr>
              <w:t>4770</w:t>
            </w:r>
            <w:r w:rsidRPr="00696054">
              <w:rPr>
                <w:rFonts w:ascii="Arial" w:eastAsia="Microsoft Sans Serif" w:hAnsi="Arial" w:cs="Arial"/>
                <w:b/>
                <w:bCs/>
                <w:color w:val="000000"/>
                <w:sz w:val="18"/>
                <w:szCs w:val="18"/>
                <w:lang w:val="en-US" w:bidi="ru-RU"/>
              </w:rPr>
              <w:t>,</w:t>
            </w:r>
            <w:r w:rsidRPr="00696054">
              <w:rPr>
                <w:rFonts w:ascii="Arial" w:eastAsia="Microsoft Sans Serif" w:hAnsi="Arial" w:cs="Arial"/>
                <w:b/>
                <w:bCs/>
                <w:color w:val="000000"/>
                <w:sz w:val="18"/>
                <w:szCs w:val="18"/>
                <w:lang w:bidi="ru-RU"/>
              </w:rPr>
              <w:t>900</w:t>
            </w:r>
          </w:p>
        </w:tc>
      </w:tr>
      <w:tr w:rsidR="00696054" w:rsidRPr="00696054" w:rsidTr="00CC3780">
        <w:trPr>
          <w:trHeight w:val="144"/>
        </w:trPr>
        <w:tc>
          <w:tcPr>
            <w:tcW w:w="5528" w:type="dxa"/>
            <w:vAlign w:val="center"/>
          </w:tcPr>
          <w:p w:rsidR="00696054" w:rsidRPr="00696054" w:rsidRDefault="00696054" w:rsidP="00696054">
            <w:pPr>
              <w:widowControl w:val="0"/>
              <w:spacing w:line="180" w:lineRule="exact"/>
              <w:jc w:val="right"/>
              <w:rPr>
                <w:rFonts w:ascii="Arial" w:hAnsi="Arial" w:cs="Arial"/>
                <w:sz w:val="18"/>
                <w:szCs w:val="18"/>
                <w:lang w:eastAsia="en-US"/>
              </w:rPr>
            </w:pPr>
            <w:proofErr w:type="gramStart"/>
            <w:r w:rsidRPr="00696054">
              <w:rPr>
                <w:rFonts w:ascii="Arial" w:hAnsi="Arial" w:cs="Arial"/>
                <w:b/>
                <w:bCs/>
                <w:color w:val="000000"/>
                <w:sz w:val="18"/>
                <w:szCs w:val="18"/>
                <w:shd w:val="clear" w:color="auto" w:fill="FFFFFF"/>
                <w:lang w:bidi="ru-RU"/>
              </w:rPr>
              <w:t>бюджет</w:t>
            </w:r>
            <w:proofErr w:type="gramEnd"/>
            <w:r w:rsidRPr="00696054">
              <w:rPr>
                <w:rFonts w:ascii="Arial" w:hAnsi="Arial" w:cs="Arial"/>
                <w:b/>
                <w:bCs/>
                <w:color w:val="000000"/>
                <w:sz w:val="18"/>
                <w:szCs w:val="18"/>
                <w:shd w:val="clear" w:color="auto" w:fill="FFFFFF"/>
                <w:lang w:bidi="ru-RU"/>
              </w:rPr>
              <w:t xml:space="preserve"> Куйбышевскою района</w:t>
            </w:r>
          </w:p>
        </w:tc>
        <w:tc>
          <w:tcPr>
            <w:tcW w:w="2268" w:type="dxa"/>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Сумма затрат</w:t>
            </w:r>
          </w:p>
        </w:tc>
        <w:tc>
          <w:tcPr>
            <w:tcW w:w="1134" w:type="dxa"/>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1417" w:type="dxa"/>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b/>
                <w:bCs/>
                <w:color w:val="000000"/>
                <w:sz w:val="18"/>
                <w:szCs w:val="18"/>
                <w:lang w:bidi="ru-RU"/>
              </w:rPr>
              <w:t>0</w:t>
            </w:r>
            <w:r w:rsidRPr="00696054">
              <w:rPr>
                <w:rFonts w:ascii="Arial" w:eastAsia="Microsoft Sans Serif" w:hAnsi="Arial" w:cs="Arial"/>
                <w:b/>
                <w:bCs/>
                <w:color w:val="000000"/>
                <w:sz w:val="18"/>
                <w:szCs w:val="18"/>
                <w:lang w:val="en-US" w:bidi="ru-RU"/>
              </w:rPr>
              <w:t>,</w:t>
            </w:r>
            <w:r w:rsidRPr="00696054">
              <w:rPr>
                <w:rFonts w:ascii="Arial" w:eastAsia="Microsoft Sans Serif" w:hAnsi="Arial" w:cs="Arial"/>
                <w:b/>
                <w:bCs/>
                <w:color w:val="000000"/>
                <w:sz w:val="18"/>
                <w:szCs w:val="18"/>
                <w:lang w:bidi="ru-RU"/>
              </w:rPr>
              <w:t>000</w:t>
            </w:r>
          </w:p>
        </w:tc>
        <w:tc>
          <w:tcPr>
            <w:tcW w:w="1276" w:type="dxa"/>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b/>
                <w:bCs/>
                <w:color w:val="000000"/>
                <w:sz w:val="18"/>
                <w:szCs w:val="18"/>
                <w:lang w:bidi="ru-RU"/>
              </w:rPr>
              <w:t>0</w:t>
            </w:r>
            <w:r w:rsidRPr="00696054">
              <w:rPr>
                <w:rFonts w:ascii="Arial" w:eastAsia="Microsoft Sans Serif" w:hAnsi="Arial" w:cs="Arial"/>
                <w:b/>
                <w:bCs/>
                <w:color w:val="000000"/>
                <w:sz w:val="18"/>
                <w:szCs w:val="18"/>
                <w:lang w:val="en-US" w:bidi="ru-RU"/>
              </w:rPr>
              <w:t>,</w:t>
            </w:r>
            <w:r w:rsidRPr="00696054">
              <w:rPr>
                <w:rFonts w:ascii="Arial" w:eastAsia="Microsoft Sans Serif" w:hAnsi="Arial" w:cs="Arial"/>
                <w:b/>
                <w:bCs/>
                <w:color w:val="000000"/>
                <w:sz w:val="18"/>
                <w:szCs w:val="18"/>
                <w:lang w:bidi="ru-RU"/>
              </w:rPr>
              <w:t>000</w:t>
            </w:r>
          </w:p>
        </w:tc>
        <w:tc>
          <w:tcPr>
            <w:tcW w:w="1276" w:type="dxa"/>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b/>
                <w:bCs/>
                <w:color w:val="000000"/>
                <w:sz w:val="18"/>
                <w:szCs w:val="18"/>
                <w:lang w:bidi="ru-RU"/>
              </w:rPr>
              <w:t>0</w:t>
            </w:r>
            <w:r w:rsidRPr="00696054">
              <w:rPr>
                <w:rFonts w:ascii="Arial" w:eastAsia="Microsoft Sans Serif" w:hAnsi="Arial" w:cs="Arial"/>
                <w:b/>
                <w:bCs/>
                <w:color w:val="000000"/>
                <w:sz w:val="18"/>
                <w:szCs w:val="18"/>
                <w:lang w:val="en-US" w:bidi="ru-RU"/>
              </w:rPr>
              <w:t>,</w:t>
            </w:r>
            <w:r w:rsidRPr="00696054">
              <w:rPr>
                <w:rFonts w:ascii="Arial" w:eastAsia="Microsoft Sans Serif" w:hAnsi="Arial" w:cs="Arial"/>
                <w:b/>
                <w:bCs/>
                <w:color w:val="000000"/>
                <w:sz w:val="18"/>
                <w:szCs w:val="18"/>
                <w:lang w:bidi="ru-RU"/>
              </w:rPr>
              <w:t>000</w:t>
            </w:r>
          </w:p>
        </w:tc>
      </w:tr>
      <w:tr w:rsidR="00696054" w:rsidRPr="00696054" w:rsidTr="00CC3780">
        <w:trPr>
          <w:trHeight w:val="58"/>
        </w:trPr>
        <w:tc>
          <w:tcPr>
            <w:tcW w:w="5528" w:type="dxa"/>
            <w:vAlign w:val="center"/>
          </w:tcPr>
          <w:p w:rsidR="00696054" w:rsidRPr="00696054" w:rsidRDefault="00696054" w:rsidP="00696054">
            <w:pPr>
              <w:widowControl w:val="0"/>
              <w:jc w:val="right"/>
              <w:rPr>
                <w:rFonts w:ascii="Arial" w:eastAsia="Microsoft Sans Serif" w:hAnsi="Arial" w:cs="Arial"/>
                <w:color w:val="000000"/>
                <w:sz w:val="18"/>
                <w:szCs w:val="18"/>
                <w:lang w:bidi="ru-RU"/>
              </w:rPr>
            </w:pPr>
            <w:proofErr w:type="gramStart"/>
            <w:r w:rsidRPr="00696054">
              <w:rPr>
                <w:rFonts w:ascii="Arial" w:eastAsia="Microsoft Sans Serif" w:hAnsi="Arial" w:cs="Arial"/>
                <w:b/>
                <w:bCs/>
                <w:color w:val="000000"/>
                <w:sz w:val="18"/>
                <w:szCs w:val="18"/>
                <w:lang w:bidi="ru-RU"/>
              </w:rPr>
              <w:t>бюджет</w:t>
            </w:r>
            <w:proofErr w:type="gramEnd"/>
            <w:r w:rsidRPr="00696054">
              <w:rPr>
                <w:rFonts w:ascii="Arial" w:eastAsia="Microsoft Sans Serif" w:hAnsi="Arial" w:cs="Arial"/>
                <w:b/>
                <w:bCs/>
                <w:color w:val="000000"/>
                <w:sz w:val="18"/>
                <w:szCs w:val="18"/>
                <w:lang w:bidi="ru-RU"/>
              </w:rPr>
              <w:t xml:space="preserve"> МБУК "КДК"</w:t>
            </w:r>
          </w:p>
        </w:tc>
        <w:tc>
          <w:tcPr>
            <w:tcW w:w="2268" w:type="dxa"/>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Сумма затрат</w:t>
            </w:r>
          </w:p>
        </w:tc>
        <w:tc>
          <w:tcPr>
            <w:tcW w:w="1134" w:type="dxa"/>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color w:val="000000"/>
                <w:sz w:val="18"/>
                <w:szCs w:val="18"/>
                <w:lang w:bidi="ru-RU"/>
              </w:rPr>
              <w:t>тыс. руб.</w:t>
            </w:r>
          </w:p>
        </w:tc>
        <w:tc>
          <w:tcPr>
            <w:tcW w:w="1417" w:type="dxa"/>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b/>
                <w:bCs/>
                <w:color w:val="000000"/>
                <w:sz w:val="18"/>
                <w:szCs w:val="18"/>
                <w:lang w:bidi="ru-RU"/>
              </w:rPr>
              <w:t>13,00</w:t>
            </w:r>
          </w:p>
        </w:tc>
        <w:tc>
          <w:tcPr>
            <w:tcW w:w="1276" w:type="dxa"/>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b/>
                <w:bCs/>
                <w:color w:val="000000"/>
                <w:sz w:val="18"/>
                <w:szCs w:val="18"/>
                <w:shd w:val="clear" w:color="auto" w:fill="FFFFFF"/>
                <w:lang w:bidi="ru-RU"/>
              </w:rPr>
              <w:t>17,00</w:t>
            </w:r>
          </w:p>
        </w:tc>
        <w:tc>
          <w:tcPr>
            <w:tcW w:w="1276" w:type="dxa"/>
            <w:vAlign w:val="center"/>
          </w:tcPr>
          <w:p w:rsidR="00696054" w:rsidRPr="00696054" w:rsidRDefault="00696054" w:rsidP="00696054">
            <w:pPr>
              <w:widowControl w:val="0"/>
              <w:jc w:val="center"/>
              <w:rPr>
                <w:rFonts w:ascii="Arial" w:eastAsia="Microsoft Sans Serif" w:hAnsi="Arial" w:cs="Arial"/>
                <w:color w:val="000000"/>
                <w:sz w:val="18"/>
                <w:szCs w:val="18"/>
                <w:lang w:bidi="ru-RU"/>
              </w:rPr>
            </w:pPr>
            <w:r w:rsidRPr="00696054">
              <w:rPr>
                <w:rFonts w:ascii="Arial" w:eastAsia="Microsoft Sans Serif" w:hAnsi="Arial" w:cs="Arial"/>
                <w:b/>
                <w:bCs/>
                <w:color w:val="000000"/>
                <w:sz w:val="18"/>
                <w:szCs w:val="18"/>
                <w:shd w:val="clear" w:color="auto" w:fill="FFFFFF"/>
                <w:lang w:bidi="ru-RU"/>
              </w:rPr>
              <w:t>21,00</w:t>
            </w:r>
          </w:p>
        </w:tc>
      </w:tr>
    </w:tbl>
    <w:p w:rsidR="00CC3780" w:rsidRDefault="00CC3780" w:rsidP="00696054">
      <w:pPr>
        <w:widowControl w:val="0"/>
        <w:rPr>
          <w:rFonts w:ascii="Arial" w:eastAsia="Microsoft Sans Serif" w:hAnsi="Arial" w:cs="Arial"/>
          <w:color w:val="000000"/>
          <w:sz w:val="18"/>
          <w:szCs w:val="18"/>
          <w:lang w:bidi="ru-RU"/>
        </w:rPr>
        <w:sectPr w:rsidR="00CC3780" w:rsidSect="00696054">
          <w:pgSz w:w="16838" w:h="11906" w:orient="landscape"/>
          <w:pgMar w:top="1134" w:right="1134" w:bottom="1134" w:left="1134" w:header="0" w:footer="567" w:gutter="0"/>
          <w:cols w:space="708"/>
          <w:titlePg/>
          <w:docGrid w:linePitch="360"/>
        </w:sectPr>
      </w:pPr>
    </w:p>
    <w:p w:rsidR="00535D5C" w:rsidRPr="00ED0C2F" w:rsidRDefault="00535D5C" w:rsidP="00F27C35">
      <w:pPr>
        <w:jc w:val="center"/>
        <w:rPr>
          <w:rFonts w:ascii="Arial" w:hAnsi="Arial" w:cs="Arial"/>
          <w:sz w:val="20"/>
          <w:szCs w:val="20"/>
        </w:rPr>
      </w:pPr>
      <w:r w:rsidRPr="00ED0C2F">
        <w:rPr>
          <w:rFonts w:ascii="Arial" w:hAnsi="Arial" w:cs="Arial"/>
          <w:sz w:val="20"/>
          <w:szCs w:val="20"/>
        </w:rPr>
        <w:lastRenderedPageBreak/>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заместитель</w:t>
      </w:r>
      <w:proofErr w:type="gramEnd"/>
      <w:r>
        <w:rPr>
          <w:rFonts w:ascii="Arial" w:hAnsi="Arial" w:cs="Arial"/>
          <w:sz w:val="20"/>
          <w:szCs w:val="20"/>
        </w:rPr>
        <w:t xml:space="preserve">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w:t>
      </w:r>
      <w:proofErr w:type="spellStart"/>
      <w:r w:rsidR="00167599">
        <w:rPr>
          <w:rFonts w:ascii="Arial" w:hAnsi="Arial" w:cs="Arial"/>
          <w:sz w:val="20"/>
          <w:szCs w:val="20"/>
        </w:rPr>
        <w:t>Андрейчук</w:t>
      </w:r>
      <w:proofErr w:type="spellEnd"/>
      <w:r w:rsidR="00167599">
        <w:rPr>
          <w:rFonts w:ascii="Arial" w:hAnsi="Arial" w:cs="Arial"/>
          <w:sz w:val="20"/>
          <w:szCs w:val="20"/>
        </w:rPr>
        <w:t xml:space="preserve">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 xml:space="preserve">ул. </w:t>
      </w:r>
      <w:proofErr w:type="spellStart"/>
      <w:r w:rsidRPr="005F4415">
        <w:rPr>
          <w:rFonts w:ascii="Arial" w:hAnsi="Arial" w:cs="Arial"/>
          <w:sz w:val="20"/>
          <w:szCs w:val="20"/>
        </w:rPr>
        <w:t>Краскома</w:t>
      </w:r>
      <w:proofErr w:type="spellEnd"/>
      <w:r w:rsidRPr="005F4415">
        <w:rPr>
          <w:rFonts w:ascii="Arial" w:hAnsi="Arial" w:cs="Arial"/>
          <w:sz w:val="20"/>
          <w:szCs w:val="20"/>
        </w:rPr>
        <w:t>,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CC3780">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6054" w:rsidRDefault="00696054" w:rsidP="00465802">
      <w:r>
        <w:separator/>
      </w:r>
    </w:p>
  </w:endnote>
  <w:endnote w:type="continuationSeparator" w:id="0">
    <w:p w:rsidR="00696054" w:rsidRDefault="00696054"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509538"/>
      <w:docPartObj>
        <w:docPartGallery w:val="Page Numbers (Bottom of Page)"/>
        <w:docPartUnique/>
      </w:docPartObj>
    </w:sdtPr>
    <w:sdtContent>
      <w:p w:rsidR="00696054" w:rsidRDefault="00696054">
        <w:pPr>
          <w:pStyle w:val="a7"/>
          <w:jc w:val="center"/>
        </w:pPr>
        <w:r>
          <w:fldChar w:fldCharType="begin"/>
        </w:r>
        <w:r>
          <w:instrText>PAGE   \* MERGEFORMAT</w:instrText>
        </w:r>
        <w:r>
          <w:fldChar w:fldCharType="separate"/>
        </w:r>
        <w:r w:rsidR="00CC3780">
          <w:rPr>
            <w:noProof/>
          </w:rPr>
          <w:t>12</w:t>
        </w:r>
        <w:r>
          <w:fldChar w:fldCharType="end"/>
        </w:r>
      </w:p>
    </w:sdtContent>
  </w:sdt>
  <w:p w:rsidR="00696054" w:rsidRDefault="0069605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6054" w:rsidRDefault="00696054" w:rsidP="00465802">
      <w:r>
        <w:separator/>
      </w:r>
    </w:p>
  </w:footnote>
  <w:footnote w:type="continuationSeparator" w:id="0">
    <w:p w:rsidR="00696054" w:rsidRDefault="00696054"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054" w:rsidRDefault="00696054">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2">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94521EB"/>
    <w:multiLevelType w:val="multilevel"/>
    <w:tmpl w:val="7DA246D0"/>
    <w:lvl w:ilvl="0">
      <w:start w:val="1"/>
      <w:numFmt w:val="bullet"/>
      <w:lvlText w:val="-"/>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5">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6">
    <w:nsid w:val="2ADE4A19"/>
    <w:multiLevelType w:val="multilevel"/>
    <w:tmpl w:val="E62E0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8">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9">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0">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4">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5">
    <w:nsid w:val="6D0525E9"/>
    <w:multiLevelType w:val="hybridMultilevel"/>
    <w:tmpl w:val="8FB8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2A31D8A"/>
    <w:multiLevelType w:val="multilevel"/>
    <w:tmpl w:val="2476248C"/>
    <w:lvl w:ilvl="0">
      <w:start w:val="1"/>
      <w:numFmt w:val="bullet"/>
      <w:lvlText w:val="-"/>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75D3742B"/>
    <w:multiLevelType w:val="multilevel"/>
    <w:tmpl w:val="12663BE2"/>
    <w:lvl w:ilvl="0">
      <w:start w:val="1"/>
      <w:numFmt w:val="bullet"/>
      <w:lvlText w:val="-"/>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4"/>
  </w:num>
  <w:num w:numId="2">
    <w:abstractNumId w:val="9"/>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1"/>
    <w:lvlOverride w:ilvl="0">
      <w:startOverride w:val="1"/>
    </w:lvlOverride>
  </w:num>
  <w:num w:numId="4">
    <w:abstractNumId w:val="12"/>
  </w:num>
  <w:num w:numId="5">
    <w:abstractNumId w:val="17"/>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29"/>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4"/>
  </w:num>
  <w:num w:numId="16">
    <w:abstractNumId w:val="18"/>
  </w:num>
  <w:num w:numId="17">
    <w:abstractNumId w:val="19"/>
  </w:num>
  <w:num w:numId="18">
    <w:abstractNumId w:val="7"/>
  </w:num>
  <w:num w:numId="19">
    <w:abstractNumId w:val="25"/>
  </w:num>
  <w:num w:numId="20">
    <w:abstractNumId w:val="10"/>
  </w:num>
  <w:num w:numId="21">
    <w:abstractNumId w:val="28"/>
  </w:num>
  <w:num w:numId="22">
    <w:abstractNumId w:val="16"/>
  </w:num>
  <w:num w:numId="23">
    <w:abstractNumId w:val="13"/>
  </w:num>
  <w:num w:numId="24">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24371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ABE"/>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6E99"/>
    <w:rsid w:val="00327041"/>
    <w:rsid w:val="003271E9"/>
    <w:rsid w:val="00333292"/>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D6F52"/>
    <w:rsid w:val="003E11F0"/>
    <w:rsid w:val="003E189B"/>
    <w:rsid w:val="003E3B6E"/>
    <w:rsid w:val="003E4084"/>
    <w:rsid w:val="003E4324"/>
    <w:rsid w:val="003E4E61"/>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1B2"/>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0DF"/>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DF7"/>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03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047"/>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E7EB5"/>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5082"/>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3C2D"/>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054"/>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5EF8"/>
    <w:rsid w:val="006D6659"/>
    <w:rsid w:val="006E05C8"/>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365"/>
    <w:rsid w:val="00767E40"/>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1A7B"/>
    <w:rsid w:val="007D3299"/>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17D1"/>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06BB"/>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6A6"/>
    <w:rsid w:val="00AD57E3"/>
    <w:rsid w:val="00AD58A6"/>
    <w:rsid w:val="00AD7F03"/>
    <w:rsid w:val="00AE0538"/>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3EBA"/>
    <w:rsid w:val="00B74894"/>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759"/>
    <w:rsid w:val="00C33F7E"/>
    <w:rsid w:val="00C3544A"/>
    <w:rsid w:val="00C35698"/>
    <w:rsid w:val="00C35745"/>
    <w:rsid w:val="00C36204"/>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63A"/>
    <w:rsid w:val="00CB46EA"/>
    <w:rsid w:val="00CB516D"/>
    <w:rsid w:val="00CB5556"/>
    <w:rsid w:val="00CB5B94"/>
    <w:rsid w:val="00CC02CF"/>
    <w:rsid w:val="00CC033A"/>
    <w:rsid w:val="00CC1A43"/>
    <w:rsid w:val="00CC3345"/>
    <w:rsid w:val="00CC3780"/>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754"/>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20A"/>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18DD"/>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825"/>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D6911"/>
    <w:rsid w:val="00FE1162"/>
    <w:rsid w:val="00FE1AD4"/>
    <w:rsid w:val="00FE1BC5"/>
    <w:rsid w:val="00FE1FE6"/>
    <w:rsid w:val="00FE2C08"/>
    <w:rsid w:val="00FE344F"/>
    <w:rsid w:val="00FE416F"/>
    <w:rsid w:val="00FE42E6"/>
    <w:rsid w:val="00FE4E9C"/>
    <w:rsid w:val="00FE5122"/>
    <w:rsid w:val="00FE5B41"/>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3713"/>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link w:val="410"/>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1">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3"/>
    <w:uiPriority w:val="99"/>
    <w:semiHidden/>
    <w:unhideWhenUsed/>
    <w:rsid w:val="00696054"/>
  </w:style>
  <w:style w:type="paragraph" w:customStyle="1" w:styleId="117">
    <w:name w:val="Заголовок №11"/>
    <w:basedOn w:val="a0"/>
    <w:rsid w:val="00696054"/>
    <w:pPr>
      <w:widowControl w:val="0"/>
      <w:shd w:val="clear" w:color="auto" w:fill="FFFFFF"/>
      <w:spacing w:before="480" w:line="274" w:lineRule="exact"/>
      <w:ind w:hanging="1880"/>
      <w:jc w:val="center"/>
      <w:outlineLvl w:val="0"/>
    </w:pPr>
    <w:rPr>
      <w:b/>
      <w:bCs/>
      <w:sz w:val="22"/>
      <w:szCs w:val="22"/>
      <w:lang w:eastAsia="en-US"/>
    </w:rPr>
  </w:style>
  <w:style w:type="character" w:customStyle="1" w:styleId="2100">
    <w:name w:val="Основной текст (2)10"/>
    <w:rsid w:val="00696054"/>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pt3">
    <w:name w:val="Основной текст (2) + 8 pt3"/>
    <w:rsid w:val="00696054"/>
    <w:rPr>
      <w:rFonts w:ascii="Times New Roman" w:eastAsia="Times New Roman" w:hAnsi="Times New Roman" w:cs="Times New Roman"/>
      <w:color w:val="000000"/>
      <w:spacing w:val="0"/>
      <w:w w:val="100"/>
      <w:position w:val="0"/>
      <w:sz w:val="16"/>
      <w:szCs w:val="16"/>
      <w:shd w:val="clear" w:color="auto" w:fill="FFFFFF"/>
      <w:lang w:val="ru-RU" w:eastAsia="ru-RU" w:bidi="ru-RU"/>
    </w:rPr>
  </w:style>
  <w:style w:type="character" w:customStyle="1" w:styleId="292">
    <w:name w:val="Основной текст (2)9"/>
    <w:rsid w:val="00696054"/>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2">
    <w:name w:val="Основной текст (2)8"/>
    <w:rsid w:val="00696054"/>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216">
    <w:name w:val="Основной текст (2)1"/>
    <w:basedOn w:val="a0"/>
    <w:rsid w:val="00696054"/>
    <w:pPr>
      <w:widowControl w:val="0"/>
      <w:shd w:val="clear" w:color="auto" w:fill="FFFFFF"/>
      <w:spacing w:after="480" w:line="278" w:lineRule="exact"/>
      <w:ind w:hanging="1880"/>
      <w:jc w:val="right"/>
    </w:pPr>
    <w:rPr>
      <w:sz w:val="22"/>
      <w:szCs w:val="22"/>
      <w:lang w:eastAsia="en-US"/>
    </w:rPr>
  </w:style>
  <w:style w:type="character" w:customStyle="1" w:styleId="272">
    <w:name w:val="Основной текст (2)7"/>
    <w:rsid w:val="00696054"/>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62">
    <w:name w:val="Основной текст (2)6"/>
    <w:rsid w:val="00696054"/>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52">
    <w:name w:val="Основной текст (2)5"/>
    <w:rsid w:val="00696054"/>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2">
    <w:name w:val="Основной текст (2) + Полужирный3"/>
    <w:rsid w:val="0069605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2">
    <w:name w:val="Основной текст (2)4"/>
    <w:rsid w:val="00696054"/>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3">
    <w:name w:val="Основной текст (2)3"/>
    <w:rsid w:val="00696054"/>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2">
    <w:name w:val="Основной текст (2)2"/>
    <w:rsid w:val="00696054"/>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3">
    <w:name w:val="Основной текст (2) + Полужирный2"/>
    <w:rsid w:val="0069605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7">
    <w:name w:val="Основной текст (2) + Полужирный1"/>
    <w:rsid w:val="0069605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0pt33">
    <w:name w:val="Основной текст (2) + 10 pt;Масштаб 33%"/>
    <w:rsid w:val="00696054"/>
    <w:rPr>
      <w:rFonts w:ascii="Times New Roman" w:eastAsia="Times New Roman" w:hAnsi="Times New Roman" w:cs="Times New Roman"/>
      <w:b w:val="0"/>
      <w:bCs w:val="0"/>
      <w:i w:val="0"/>
      <w:iCs w:val="0"/>
      <w:smallCaps w:val="0"/>
      <w:strike w:val="0"/>
      <w:color w:val="000000"/>
      <w:spacing w:val="0"/>
      <w:w w:val="33"/>
      <w:position w:val="0"/>
      <w:sz w:val="20"/>
      <w:szCs w:val="20"/>
      <w:u w:val="none"/>
      <w:shd w:val="clear" w:color="auto" w:fill="FFFFFF"/>
      <w:lang w:val="en-US" w:eastAsia="en-US" w:bidi="en-US"/>
    </w:rPr>
  </w:style>
  <w:style w:type="character" w:customStyle="1" w:styleId="420">
    <w:name w:val="Основной текст (4)2"/>
    <w:rsid w:val="00696054"/>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 w:type="paragraph" w:customStyle="1" w:styleId="314">
    <w:name w:val="Основной текст (3)1"/>
    <w:basedOn w:val="a0"/>
    <w:rsid w:val="00696054"/>
    <w:pPr>
      <w:widowControl w:val="0"/>
      <w:shd w:val="clear" w:color="auto" w:fill="FFFFFF"/>
      <w:spacing w:line="216" w:lineRule="exact"/>
    </w:pPr>
    <w:rPr>
      <w:b/>
      <w:bCs/>
      <w:sz w:val="18"/>
      <w:szCs w:val="18"/>
    </w:rPr>
  </w:style>
  <w:style w:type="paragraph" w:customStyle="1" w:styleId="410">
    <w:name w:val="Основной текст (4)1"/>
    <w:basedOn w:val="a0"/>
    <w:link w:val="43"/>
    <w:rsid w:val="00696054"/>
    <w:pPr>
      <w:widowControl w:val="0"/>
      <w:shd w:val="clear" w:color="auto" w:fill="FFFFFF"/>
      <w:spacing w:after="240" w:line="216" w:lineRule="exact"/>
      <w:jc w:val="right"/>
    </w:pPr>
    <w:rPr>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18145368">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ainsk.nso.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insk.nso.r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kainsk-today@mai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B6F5A-2442-4F85-8CDD-5F936C0C5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17</Pages>
  <Words>7161</Words>
  <Characters>40821</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47887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7</cp:revision>
  <cp:lastPrinted>2023-02-16T03:18:00Z</cp:lastPrinted>
  <dcterms:created xsi:type="dcterms:W3CDTF">2025-01-27T07:57:00Z</dcterms:created>
  <dcterms:modified xsi:type="dcterms:W3CDTF">2025-02-03T09:38:00Z</dcterms:modified>
</cp:coreProperties>
</file>